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A39D25" w14:textId="77777777" w:rsidR="00F63D89" w:rsidRDefault="00F63D89" w:rsidP="007B2BBA">
      <w:pPr>
        <w:pStyle w:val="BodyTextIndent"/>
        <w:spacing w:after="0"/>
        <w:jc w:val="center"/>
        <w:rPr>
          <w:b/>
          <w:bCs/>
          <w:spacing w:val="-1"/>
          <w:sz w:val="52"/>
          <w:szCs w:val="52"/>
        </w:rPr>
      </w:pPr>
    </w:p>
    <w:p w14:paraId="55D0613E" w14:textId="77777777" w:rsidR="00756583" w:rsidRDefault="00756583" w:rsidP="007B2BBA">
      <w:pPr>
        <w:pStyle w:val="BodyTextIndent"/>
        <w:spacing w:after="0"/>
        <w:jc w:val="center"/>
        <w:rPr>
          <w:b/>
          <w:bCs/>
          <w:spacing w:val="-1"/>
          <w:sz w:val="52"/>
          <w:szCs w:val="52"/>
        </w:rPr>
      </w:pPr>
    </w:p>
    <w:p w14:paraId="362F6855" w14:textId="77777777" w:rsidR="00756583" w:rsidRPr="000573C5" w:rsidRDefault="00756583" w:rsidP="007B2BBA">
      <w:pPr>
        <w:pStyle w:val="BodyTextIndent"/>
        <w:spacing w:after="0"/>
        <w:jc w:val="center"/>
        <w:rPr>
          <w:rFonts w:cs="Arial"/>
          <w:sz w:val="67"/>
          <w:szCs w:val="67"/>
        </w:rPr>
      </w:pPr>
      <w:r>
        <w:rPr>
          <w:b/>
          <w:bCs/>
          <w:spacing w:val="-1"/>
          <w:sz w:val="52"/>
          <w:szCs w:val="52"/>
        </w:rPr>
        <w:t>The Federation of Abbey Infant and Abbey Junior Schools</w:t>
      </w:r>
    </w:p>
    <w:p w14:paraId="53C2526E" w14:textId="77777777" w:rsidR="00F63D89" w:rsidRDefault="00D319E0" w:rsidP="007B2BBA">
      <w:pPr>
        <w:pStyle w:val="BodyTextIndent"/>
        <w:ind w:left="0"/>
        <w:rPr>
          <w:rFonts w:cs="Arial"/>
          <w:sz w:val="82"/>
          <w:szCs w:val="82"/>
        </w:rPr>
      </w:pPr>
      <w:r>
        <w:rPr>
          <w:rFonts w:cs="Arial"/>
          <w:noProof/>
          <w:sz w:val="23"/>
          <w:szCs w:val="23"/>
        </w:rPr>
        <w:drawing>
          <wp:anchor distT="0" distB="0" distL="114300" distR="114300" simplePos="0" relativeHeight="251663360" behindDoc="0" locked="0" layoutInCell="1" allowOverlap="1" wp14:anchorId="3515D440" wp14:editId="217C7A09">
            <wp:simplePos x="0" y="0"/>
            <wp:positionH relativeFrom="column">
              <wp:posOffset>2447674</wp:posOffset>
            </wp:positionH>
            <wp:positionV relativeFrom="paragraph">
              <wp:posOffset>58937</wp:posOffset>
            </wp:positionV>
            <wp:extent cx="1288371" cy="12883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beyfederation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71" cy="1288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E11FB9" w14:textId="77777777" w:rsidR="00756583" w:rsidRPr="000573C5" w:rsidRDefault="00756583" w:rsidP="007B2BBA">
      <w:pPr>
        <w:pStyle w:val="BodyTextIndent"/>
        <w:ind w:left="0"/>
        <w:rPr>
          <w:rFonts w:cs="Arial"/>
          <w:sz w:val="82"/>
          <w:szCs w:val="82"/>
        </w:rPr>
      </w:pPr>
    </w:p>
    <w:p w14:paraId="378AED46" w14:textId="77777777" w:rsidR="00EE590C" w:rsidRDefault="0044374B" w:rsidP="007B2BBA">
      <w:pPr>
        <w:pStyle w:val="BodyTextIndent"/>
        <w:jc w:val="center"/>
        <w:rPr>
          <w:spacing w:val="-1"/>
          <w:sz w:val="49"/>
        </w:rPr>
      </w:pPr>
      <w:r>
        <w:rPr>
          <w:spacing w:val="-1"/>
          <w:sz w:val="49"/>
        </w:rPr>
        <w:t>M</w:t>
      </w:r>
      <w:r w:rsidR="00F63D89" w:rsidRPr="000573C5">
        <w:rPr>
          <w:spacing w:val="-1"/>
          <w:sz w:val="49"/>
        </w:rPr>
        <w:t>obile</w:t>
      </w:r>
      <w:r w:rsidR="00F63D89" w:rsidRPr="000573C5">
        <w:rPr>
          <w:spacing w:val="-14"/>
          <w:sz w:val="49"/>
        </w:rPr>
        <w:t xml:space="preserve"> </w:t>
      </w:r>
      <w:r w:rsidR="002040ED">
        <w:rPr>
          <w:spacing w:val="-14"/>
          <w:sz w:val="49"/>
        </w:rPr>
        <w:t>tele</w:t>
      </w:r>
      <w:r w:rsidR="00F63D89" w:rsidRPr="000573C5">
        <w:rPr>
          <w:sz w:val="49"/>
        </w:rPr>
        <w:t>phone</w:t>
      </w:r>
      <w:r w:rsidR="008E1C58">
        <w:rPr>
          <w:sz w:val="49"/>
        </w:rPr>
        <w:t xml:space="preserve"> and multi-media device</w:t>
      </w:r>
      <w:r w:rsidR="00F63D89" w:rsidRPr="000573C5">
        <w:rPr>
          <w:spacing w:val="-14"/>
          <w:sz w:val="49"/>
        </w:rPr>
        <w:t xml:space="preserve"> </w:t>
      </w:r>
      <w:r w:rsidR="00F63D89" w:rsidRPr="000573C5">
        <w:rPr>
          <w:spacing w:val="-1"/>
          <w:sz w:val="49"/>
        </w:rPr>
        <w:t>policy</w:t>
      </w:r>
      <w:r w:rsidR="00F63D89" w:rsidRPr="000573C5">
        <w:rPr>
          <w:spacing w:val="-13"/>
          <w:sz w:val="49"/>
        </w:rPr>
        <w:t xml:space="preserve"> </w:t>
      </w:r>
      <w:r w:rsidR="00F63D89" w:rsidRPr="000573C5">
        <w:rPr>
          <w:spacing w:val="-1"/>
          <w:sz w:val="49"/>
        </w:rPr>
        <w:t>for</w:t>
      </w:r>
      <w:r w:rsidR="00F63D89" w:rsidRPr="000573C5">
        <w:rPr>
          <w:spacing w:val="-13"/>
          <w:sz w:val="49"/>
        </w:rPr>
        <w:t xml:space="preserve"> </w:t>
      </w:r>
      <w:r w:rsidR="00F63D89" w:rsidRPr="000573C5">
        <w:rPr>
          <w:spacing w:val="-1"/>
          <w:sz w:val="49"/>
        </w:rPr>
        <w:t>Staff</w:t>
      </w:r>
      <w:r w:rsidR="00756583">
        <w:rPr>
          <w:spacing w:val="-1"/>
          <w:sz w:val="49"/>
        </w:rPr>
        <w:t>, Visitors</w:t>
      </w:r>
      <w:r w:rsidR="00F63D89" w:rsidRPr="000573C5">
        <w:rPr>
          <w:spacing w:val="-12"/>
          <w:sz w:val="49"/>
        </w:rPr>
        <w:t xml:space="preserve"> </w:t>
      </w:r>
      <w:r w:rsidR="00F63D89" w:rsidRPr="000573C5">
        <w:rPr>
          <w:spacing w:val="-1"/>
          <w:sz w:val="49"/>
        </w:rPr>
        <w:t>and</w:t>
      </w:r>
      <w:r w:rsidR="00F63D89" w:rsidRPr="000573C5">
        <w:rPr>
          <w:spacing w:val="-14"/>
          <w:sz w:val="49"/>
        </w:rPr>
        <w:t xml:space="preserve"> </w:t>
      </w:r>
      <w:r w:rsidR="00F63D89" w:rsidRPr="000573C5">
        <w:rPr>
          <w:spacing w:val="-1"/>
          <w:sz w:val="49"/>
        </w:rPr>
        <w:t>Pupils</w:t>
      </w:r>
    </w:p>
    <w:p w14:paraId="67BD73F0" w14:textId="77777777" w:rsidR="00F63D89" w:rsidRPr="000573C5" w:rsidRDefault="00F63D89" w:rsidP="007B2BBA">
      <w:pPr>
        <w:pStyle w:val="BodyTextIndent"/>
        <w:jc w:val="center"/>
        <w:rPr>
          <w:rFonts w:cs="Arial"/>
          <w:sz w:val="49"/>
          <w:szCs w:val="49"/>
        </w:rPr>
      </w:pPr>
    </w:p>
    <w:p w14:paraId="6A15B266" w14:textId="77777777" w:rsidR="00F63D89" w:rsidRPr="000573C5" w:rsidRDefault="00F63D89" w:rsidP="007B2BBA">
      <w:pPr>
        <w:pStyle w:val="BodyTextIndent"/>
        <w:rPr>
          <w:rFonts w:cs="Arial"/>
          <w:sz w:val="48"/>
          <w:szCs w:val="48"/>
        </w:rPr>
      </w:pPr>
    </w:p>
    <w:p w14:paraId="5D69E8B1" w14:textId="77777777" w:rsidR="00F63D89" w:rsidRPr="000573C5" w:rsidRDefault="00F63D89" w:rsidP="007B2BBA">
      <w:pPr>
        <w:pStyle w:val="BodyTextIndent"/>
        <w:rPr>
          <w:rFonts w:cs="Arial"/>
          <w:sz w:val="48"/>
          <w:szCs w:val="48"/>
        </w:rPr>
      </w:pPr>
    </w:p>
    <w:p w14:paraId="4310AEE2" w14:textId="77777777" w:rsidR="00F63D89" w:rsidRPr="000573C5" w:rsidRDefault="00F63D89" w:rsidP="007B2BBA">
      <w:pPr>
        <w:pStyle w:val="BodyTextIndent"/>
        <w:ind w:left="0"/>
        <w:rPr>
          <w:rFonts w:cs="Arial"/>
          <w:sz w:val="48"/>
          <w:szCs w:val="48"/>
        </w:rPr>
      </w:pPr>
    </w:p>
    <w:p w14:paraId="7211F31C" w14:textId="77777777" w:rsidR="00F63D89" w:rsidRPr="000573C5" w:rsidRDefault="00F63D89" w:rsidP="007B2BBA">
      <w:pPr>
        <w:pStyle w:val="BodyTextIndent"/>
        <w:rPr>
          <w:rFonts w:cs="Arial"/>
          <w:sz w:val="48"/>
          <w:szCs w:val="48"/>
        </w:rPr>
      </w:pPr>
    </w:p>
    <w:p w14:paraId="35A85F4D" w14:textId="77777777" w:rsidR="00A97DC9" w:rsidRDefault="00756583" w:rsidP="007B2BBA">
      <w:pPr>
        <w:pStyle w:val="BodyTextIndent"/>
        <w:rPr>
          <w:spacing w:val="-1"/>
        </w:rPr>
      </w:pPr>
      <w:r>
        <w:rPr>
          <w:spacing w:val="-1"/>
        </w:rPr>
        <w:t xml:space="preserve"> MAY</w:t>
      </w:r>
      <w:r w:rsidR="00A97DC9" w:rsidRPr="000573C5">
        <w:rPr>
          <w:spacing w:val="-1"/>
        </w:rPr>
        <w:t xml:space="preserve"> 2014</w:t>
      </w:r>
    </w:p>
    <w:p w14:paraId="175CD6A1" w14:textId="77777777" w:rsidR="00D319E0" w:rsidRPr="000573C5" w:rsidRDefault="00D319E0" w:rsidP="007B2BBA">
      <w:pPr>
        <w:pStyle w:val="BodyTextIndent"/>
      </w:pPr>
      <w:r>
        <w:rPr>
          <w:spacing w:val="-1"/>
        </w:rPr>
        <w:t>Updated July 2016</w:t>
      </w:r>
    </w:p>
    <w:p w14:paraId="5FA2A72B" w14:textId="77777777" w:rsidR="00F63D89" w:rsidRPr="000573C5" w:rsidRDefault="00F63D89" w:rsidP="007B2BBA">
      <w:pPr>
        <w:pStyle w:val="BodyTextIndent"/>
        <w:rPr>
          <w:rFonts w:cs="Arial"/>
          <w:sz w:val="39"/>
          <w:szCs w:val="39"/>
        </w:rPr>
      </w:pPr>
    </w:p>
    <w:p w14:paraId="7DF3FDCD" w14:textId="77777777" w:rsidR="00F63D89" w:rsidRDefault="00A97DC9" w:rsidP="007B2BBA">
      <w:pPr>
        <w:pStyle w:val="BodyTextIndent"/>
        <w:rPr>
          <w:spacing w:val="-1"/>
        </w:rPr>
      </w:pPr>
      <w:r w:rsidRPr="000573C5">
        <w:rPr>
          <w:spacing w:val="-1"/>
        </w:rPr>
        <w:t xml:space="preserve">TO BE </w:t>
      </w:r>
      <w:r w:rsidR="00F63D89" w:rsidRPr="000573C5">
        <w:rPr>
          <w:spacing w:val="-1"/>
        </w:rPr>
        <w:t>PRESENTED</w:t>
      </w:r>
      <w:r w:rsidR="00F63D89" w:rsidRPr="000573C5">
        <w:rPr>
          <w:spacing w:val="31"/>
        </w:rPr>
        <w:t xml:space="preserve"> </w:t>
      </w:r>
      <w:r w:rsidR="00F63D89" w:rsidRPr="000573C5">
        <w:rPr>
          <w:spacing w:val="-1"/>
        </w:rPr>
        <w:t>TO</w:t>
      </w:r>
      <w:r w:rsidR="00F63D89" w:rsidRPr="000573C5">
        <w:rPr>
          <w:spacing w:val="34"/>
        </w:rPr>
        <w:t xml:space="preserve"> </w:t>
      </w:r>
      <w:r w:rsidR="00F63D89" w:rsidRPr="000573C5">
        <w:rPr>
          <w:spacing w:val="-1"/>
        </w:rPr>
        <w:t>GOVERNORS</w:t>
      </w:r>
      <w:r w:rsidR="002D105D">
        <w:rPr>
          <w:spacing w:val="29"/>
          <w:w w:val="102"/>
        </w:rPr>
        <w:t xml:space="preserve"> - </w:t>
      </w:r>
      <w:r w:rsidR="002D105D">
        <w:rPr>
          <w:spacing w:val="-1"/>
        </w:rPr>
        <w:t>6th May 2014</w:t>
      </w:r>
      <w:r w:rsidR="00D319E0">
        <w:rPr>
          <w:spacing w:val="-1"/>
        </w:rPr>
        <w:t>; Update 5</w:t>
      </w:r>
      <w:r w:rsidR="00D319E0" w:rsidRPr="00D319E0">
        <w:rPr>
          <w:spacing w:val="-1"/>
          <w:vertAlign w:val="superscript"/>
        </w:rPr>
        <w:t>th</w:t>
      </w:r>
      <w:r w:rsidR="00D319E0">
        <w:rPr>
          <w:spacing w:val="-1"/>
        </w:rPr>
        <w:t xml:space="preserve"> July 2016</w:t>
      </w:r>
    </w:p>
    <w:p w14:paraId="145C91DE" w14:textId="77777777" w:rsidR="000573C5" w:rsidRPr="000573C5" w:rsidRDefault="002D105D" w:rsidP="007B2BBA">
      <w:pPr>
        <w:pStyle w:val="BodyTextIndent"/>
        <w:rPr>
          <w:spacing w:val="-1"/>
        </w:rPr>
      </w:pPr>
      <w:r>
        <w:rPr>
          <w:spacing w:val="-1"/>
        </w:rPr>
        <w:t>POLICY AGREED - 6th May 2014</w:t>
      </w:r>
      <w:r w:rsidR="00D319E0">
        <w:rPr>
          <w:spacing w:val="-1"/>
        </w:rPr>
        <w:t>; 5</w:t>
      </w:r>
      <w:r w:rsidR="00D319E0" w:rsidRPr="00D319E0">
        <w:rPr>
          <w:spacing w:val="-1"/>
          <w:vertAlign w:val="superscript"/>
        </w:rPr>
        <w:t>th</w:t>
      </w:r>
      <w:r w:rsidR="00D319E0">
        <w:rPr>
          <w:spacing w:val="-1"/>
        </w:rPr>
        <w:t xml:space="preserve"> July 2016</w:t>
      </w:r>
    </w:p>
    <w:p w14:paraId="3E54B6CF" w14:textId="77777777" w:rsidR="00F63D89" w:rsidRPr="000573C5" w:rsidRDefault="00F63D89" w:rsidP="007B2BBA">
      <w:pPr>
        <w:pStyle w:val="BodyTextIndent"/>
      </w:pPr>
    </w:p>
    <w:p w14:paraId="52F5EFC6" w14:textId="77777777" w:rsidR="00F63D89" w:rsidRDefault="00F63D89" w:rsidP="007B2BBA">
      <w:pPr>
        <w:pStyle w:val="BodyTextIndent"/>
      </w:pPr>
    </w:p>
    <w:p w14:paraId="3FFC7132" w14:textId="77777777" w:rsidR="00D319E0" w:rsidRDefault="00D319E0">
      <w:pPr>
        <w:widowControl/>
      </w:pPr>
      <w:r>
        <w:br w:type="page"/>
      </w:r>
    </w:p>
    <w:p w14:paraId="528F6514" w14:textId="77777777" w:rsidR="00D319E0" w:rsidRPr="000573C5" w:rsidRDefault="00D319E0" w:rsidP="007B2BBA">
      <w:pPr>
        <w:pStyle w:val="BodyTextIndent"/>
        <w:rPr>
          <w:rFonts w:cs="Arial"/>
          <w:sz w:val="23"/>
          <w:szCs w:val="23"/>
        </w:rPr>
      </w:pPr>
    </w:p>
    <w:p w14:paraId="622588E7" w14:textId="77777777" w:rsidR="00F63D89" w:rsidRPr="000573C5" w:rsidRDefault="001D6E9D" w:rsidP="007B2BBA">
      <w:pPr>
        <w:pStyle w:val="BodyTextIndent"/>
        <w:rPr>
          <w:b/>
          <w:bCs/>
        </w:rPr>
      </w:pPr>
      <w:r>
        <w:rPr>
          <w:b/>
          <w:bCs/>
          <w:spacing w:val="-1"/>
        </w:rPr>
        <w:t xml:space="preserve">1. </w:t>
      </w:r>
      <w:r w:rsidR="00F63D89" w:rsidRPr="000573C5">
        <w:rPr>
          <w:b/>
          <w:bCs/>
          <w:spacing w:val="-1"/>
        </w:rPr>
        <w:t>Introduction</w:t>
      </w:r>
    </w:p>
    <w:p w14:paraId="5502018C" w14:textId="77777777" w:rsidR="00F63D89" w:rsidRPr="000573C5" w:rsidRDefault="001D6E9D" w:rsidP="007B2BBA">
      <w:pPr>
        <w:pStyle w:val="BodyTextIndent"/>
      </w:pPr>
      <w:r>
        <w:t xml:space="preserve">1.1 </w:t>
      </w:r>
      <w:r w:rsidR="00F63D89" w:rsidRPr="000573C5">
        <w:t>This</w:t>
      </w:r>
      <w:r w:rsidR="00F63D89" w:rsidRPr="000573C5">
        <w:rPr>
          <w:spacing w:val="3"/>
        </w:rPr>
        <w:t xml:space="preserve"> </w:t>
      </w:r>
      <w:r w:rsidR="00F63D89" w:rsidRPr="000573C5">
        <w:rPr>
          <w:spacing w:val="-1"/>
        </w:rPr>
        <w:t>policy</w:t>
      </w:r>
      <w:r w:rsidR="00F63D89" w:rsidRPr="000573C5">
        <w:rPr>
          <w:spacing w:val="3"/>
        </w:rPr>
        <w:t xml:space="preserve"> </w:t>
      </w:r>
      <w:r w:rsidR="00F63D89" w:rsidRPr="000573C5">
        <w:rPr>
          <w:spacing w:val="-1"/>
        </w:rPr>
        <w:t>provides</w:t>
      </w:r>
      <w:r w:rsidR="00F63D89" w:rsidRPr="000573C5">
        <w:rPr>
          <w:spacing w:val="4"/>
        </w:rPr>
        <w:t xml:space="preserve"> </w:t>
      </w:r>
      <w:r w:rsidR="00F63D89" w:rsidRPr="000573C5">
        <w:rPr>
          <w:spacing w:val="-1"/>
        </w:rPr>
        <w:t>guidance</w:t>
      </w:r>
      <w:r w:rsidR="00F63D89" w:rsidRPr="000573C5">
        <w:rPr>
          <w:spacing w:val="3"/>
        </w:rPr>
        <w:t xml:space="preserve"> </w:t>
      </w:r>
      <w:r w:rsidR="00F63D89" w:rsidRPr="000573C5">
        <w:rPr>
          <w:spacing w:val="-1"/>
        </w:rPr>
        <w:t>on</w:t>
      </w:r>
      <w:r w:rsidR="00F63D89" w:rsidRPr="000573C5">
        <w:rPr>
          <w:spacing w:val="3"/>
        </w:rPr>
        <w:t xml:space="preserve"> </w:t>
      </w:r>
      <w:r w:rsidR="00F63D89" w:rsidRPr="000573C5">
        <w:t>the</w:t>
      </w:r>
      <w:r w:rsidR="00F63D89" w:rsidRPr="000573C5">
        <w:rPr>
          <w:spacing w:val="3"/>
        </w:rPr>
        <w:t xml:space="preserve"> </w:t>
      </w:r>
      <w:r w:rsidR="00F63D89" w:rsidRPr="000573C5">
        <w:rPr>
          <w:spacing w:val="-1"/>
        </w:rPr>
        <w:t>appropriate</w:t>
      </w:r>
      <w:r w:rsidR="00F63D89" w:rsidRPr="000573C5">
        <w:rPr>
          <w:spacing w:val="6"/>
        </w:rPr>
        <w:t xml:space="preserve"> </w:t>
      </w:r>
      <w:r w:rsidR="00F63D89" w:rsidRPr="000573C5">
        <w:rPr>
          <w:spacing w:val="-1"/>
        </w:rPr>
        <w:t>use</w:t>
      </w:r>
      <w:r w:rsidR="00F63D89" w:rsidRPr="000573C5">
        <w:rPr>
          <w:spacing w:val="3"/>
        </w:rPr>
        <w:t xml:space="preserve"> </w:t>
      </w:r>
      <w:r w:rsidR="00F63D89" w:rsidRPr="000573C5">
        <w:rPr>
          <w:spacing w:val="-1"/>
        </w:rPr>
        <w:t>of</w:t>
      </w:r>
      <w:r w:rsidR="00F63D89" w:rsidRPr="000573C5">
        <w:rPr>
          <w:spacing w:val="6"/>
        </w:rPr>
        <w:t xml:space="preserve"> </w:t>
      </w:r>
      <w:r w:rsidR="00F63D89" w:rsidRPr="000573C5">
        <w:rPr>
          <w:spacing w:val="-1"/>
        </w:rPr>
        <w:t>personal</w:t>
      </w:r>
      <w:r w:rsidR="00F63D89" w:rsidRPr="000573C5">
        <w:rPr>
          <w:spacing w:val="4"/>
        </w:rPr>
        <w:t xml:space="preserve"> </w:t>
      </w:r>
      <w:r w:rsidR="00F63D89" w:rsidRPr="000573C5">
        <w:rPr>
          <w:spacing w:val="-1"/>
        </w:rPr>
        <w:t>mobile</w:t>
      </w:r>
      <w:r w:rsidR="00F63D89" w:rsidRPr="000573C5">
        <w:rPr>
          <w:spacing w:val="4"/>
        </w:rPr>
        <w:t xml:space="preserve"> </w:t>
      </w:r>
      <w:r w:rsidR="00756583">
        <w:rPr>
          <w:spacing w:val="4"/>
        </w:rPr>
        <w:t>tele</w:t>
      </w:r>
      <w:r w:rsidR="00F63D89" w:rsidRPr="000573C5">
        <w:rPr>
          <w:spacing w:val="-1"/>
        </w:rPr>
        <w:t>phones</w:t>
      </w:r>
      <w:r w:rsidR="008E1C58">
        <w:rPr>
          <w:spacing w:val="-1"/>
        </w:rPr>
        <w:t xml:space="preserve"> and multi – media </w:t>
      </w:r>
      <w:r w:rsidR="008C2E49" w:rsidRPr="000573C5">
        <w:rPr>
          <w:spacing w:val="-1"/>
        </w:rPr>
        <w:t>devices</w:t>
      </w:r>
      <w:r w:rsidR="00F63D89" w:rsidRPr="000573C5">
        <w:rPr>
          <w:spacing w:val="6"/>
        </w:rPr>
        <w:t xml:space="preserve"> </w:t>
      </w:r>
      <w:r w:rsidR="00756583">
        <w:rPr>
          <w:spacing w:val="-1"/>
        </w:rPr>
        <w:t>by members of staff,</w:t>
      </w:r>
      <w:r w:rsidR="00756583" w:rsidRPr="00756583">
        <w:rPr>
          <w:spacing w:val="-1"/>
        </w:rPr>
        <w:t xml:space="preserve"> </w:t>
      </w:r>
      <w:r w:rsidR="00756583">
        <w:rPr>
          <w:spacing w:val="-1"/>
        </w:rPr>
        <w:t>visitors and pupils</w:t>
      </w:r>
      <w:r w:rsidR="00F63D89" w:rsidRPr="000573C5">
        <w:rPr>
          <w:spacing w:val="-1"/>
        </w:rPr>
        <w:t>.</w:t>
      </w:r>
      <w:r w:rsidR="00756583">
        <w:rPr>
          <w:spacing w:val="-1"/>
        </w:rPr>
        <w:t xml:space="preserve"> </w:t>
      </w:r>
    </w:p>
    <w:p w14:paraId="49024CD2" w14:textId="77777777" w:rsidR="00F63D89" w:rsidRDefault="001D6E9D" w:rsidP="007B2BBA">
      <w:pPr>
        <w:pStyle w:val="BodyTextIndent"/>
        <w:rPr>
          <w:ins w:id="0" w:author="Richard Kentish" w:date="2016-06-14T13:17:00Z"/>
          <w:spacing w:val="-1"/>
        </w:rPr>
      </w:pPr>
      <w:r>
        <w:rPr>
          <w:spacing w:val="-1"/>
        </w:rPr>
        <w:t xml:space="preserve">1.2 </w:t>
      </w:r>
      <w:r w:rsidR="0008320E" w:rsidRPr="000573C5">
        <w:rPr>
          <w:spacing w:val="-1"/>
        </w:rPr>
        <w:t>The Federation of Abbey Infant</w:t>
      </w:r>
      <w:r w:rsidR="00F63D89" w:rsidRPr="000573C5">
        <w:rPr>
          <w:spacing w:val="17"/>
        </w:rPr>
        <w:t xml:space="preserve"> </w:t>
      </w:r>
      <w:r w:rsidR="00F63D89" w:rsidRPr="000573C5">
        <w:rPr>
          <w:spacing w:val="-1"/>
        </w:rPr>
        <w:t>School</w:t>
      </w:r>
      <w:r w:rsidR="0008320E" w:rsidRPr="000573C5">
        <w:rPr>
          <w:spacing w:val="-1"/>
        </w:rPr>
        <w:t xml:space="preserve"> and Abbey Junior School</w:t>
      </w:r>
      <w:r w:rsidR="00F63D89" w:rsidRPr="000573C5">
        <w:rPr>
          <w:spacing w:val="19"/>
        </w:rPr>
        <w:t xml:space="preserve"> </w:t>
      </w:r>
      <w:r w:rsidR="00F63D89" w:rsidRPr="000573C5">
        <w:rPr>
          <w:spacing w:val="-2"/>
        </w:rPr>
        <w:t>has</w:t>
      </w:r>
      <w:r w:rsidR="00F63D89" w:rsidRPr="000573C5">
        <w:rPr>
          <w:spacing w:val="20"/>
        </w:rPr>
        <w:t xml:space="preserve"> </w:t>
      </w:r>
      <w:r w:rsidR="00F63D89" w:rsidRPr="000573C5">
        <w:t>a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clear</w:t>
      </w:r>
      <w:r w:rsidR="00F63D89" w:rsidRPr="000573C5">
        <w:rPr>
          <w:spacing w:val="21"/>
        </w:rPr>
        <w:t xml:space="preserve"> </w:t>
      </w:r>
      <w:r w:rsidR="00F63D89" w:rsidRPr="000573C5">
        <w:t>policy</w:t>
      </w:r>
      <w:r w:rsidR="00F63D89" w:rsidRPr="000573C5">
        <w:rPr>
          <w:spacing w:val="12"/>
        </w:rPr>
        <w:t xml:space="preserve"> </w:t>
      </w:r>
      <w:r w:rsidR="00454817">
        <w:t>to support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pupils</w:t>
      </w:r>
      <w:r w:rsidR="00454817">
        <w:rPr>
          <w:spacing w:val="-1"/>
        </w:rPr>
        <w:t xml:space="preserve">, staff and visitors who </w:t>
      </w:r>
      <w:r w:rsidR="00F63D89" w:rsidRPr="000573C5">
        <w:rPr>
          <w:spacing w:val="-1"/>
        </w:rPr>
        <w:t>bring</w:t>
      </w:r>
      <w:r w:rsidR="00F63D89" w:rsidRPr="000573C5">
        <w:rPr>
          <w:spacing w:val="17"/>
        </w:rPr>
        <w:t xml:space="preserve"> </w:t>
      </w:r>
      <w:r w:rsidR="00F63D89" w:rsidRPr="000573C5">
        <w:rPr>
          <w:spacing w:val="-1"/>
        </w:rPr>
        <w:t>mobile</w:t>
      </w:r>
      <w:r w:rsidR="00F63D89" w:rsidRPr="000573C5">
        <w:rPr>
          <w:spacing w:val="17"/>
        </w:rPr>
        <w:t xml:space="preserve"> </w:t>
      </w:r>
      <w:r w:rsidR="007D54D9">
        <w:rPr>
          <w:spacing w:val="17"/>
        </w:rPr>
        <w:t>tele</w:t>
      </w:r>
      <w:r w:rsidR="00F63D89" w:rsidRPr="000573C5">
        <w:rPr>
          <w:spacing w:val="-1"/>
        </w:rPr>
        <w:t>phones</w:t>
      </w:r>
      <w:r w:rsidR="008E1C58">
        <w:rPr>
          <w:spacing w:val="-1"/>
        </w:rPr>
        <w:t xml:space="preserve"> and </w:t>
      </w:r>
      <w:r w:rsidR="00756583">
        <w:rPr>
          <w:spacing w:val="-1"/>
        </w:rPr>
        <w:t xml:space="preserve">multi-media devices into </w:t>
      </w:r>
      <w:r w:rsidR="00454817">
        <w:rPr>
          <w:spacing w:val="-1"/>
        </w:rPr>
        <w:t xml:space="preserve">our </w:t>
      </w:r>
      <w:r w:rsidR="00756583">
        <w:rPr>
          <w:spacing w:val="-1"/>
        </w:rPr>
        <w:t>school</w:t>
      </w:r>
      <w:r w:rsidR="008C2E49" w:rsidRPr="000573C5">
        <w:rPr>
          <w:spacing w:val="-1"/>
        </w:rPr>
        <w:t>.  T</w:t>
      </w:r>
      <w:r w:rsidR="00F63D89" w:rsidRPr="000573C5">
        <w:rPr>
          <w:spacing w:val="-2"/>
        </w:rPr>
        <w:t>his</w:t>
      </w:r>
      <w:r w:rsidR="00F63D89" w:rsidRPr="000573C5">
        <w:rPr>
          <w:spacing w:val="17"/>
        </w:rPr>
        <w:t xml:space="preserve"> </w:t>
      </w:r>
      <w:r w:rsidR="00F63D89" w:rsidRPr="000573C5">
        <w:rPr>
          <w:spacing w:val="-1"/>
        </w:rPr>
        <w:t>policy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makes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explicit</w:t>
      </w:r>
      <w:r w:rsidR="00F63D89" w:rsidRPr="000573C5">
        <w:rPr>
          <w:spacing w:val="13"/>
        </w:rPr>
        <w:t xml:space="preserve"> </w:t>
      </w:r>
      <w:r w:rsidR="00F63D89" w:rsidRPr="000573C5">
        <w:rPr>
          <w:spacing w:val="-1"/>
        </w:rPr>
        <w:t>reference</w:t>
      </w:r>
      <w:r w:rsidR="00F63D89" w:rsidRPr="000573C5">
        <w:rPr>
          <w:spacing w:val="13"/>
        </w:rPr>
        <w:t xml:space="preserve"> </w:t>
      </w:r>
      <w:r w:rsidR="00F63D89" w:rsidRPr="000573C5">
        <w:t>to</w:t>
      </w:r>
      <w:r w:rsidR="00F63D89" w:rsidRPr="000573C5">
        <w:rPr>
          <w:spacing w:val="13"/>
        </w:rPr>
        <w:t xml:space="preserve"> </w:t>
      </w:r>
      <w:r w:rsidR="00F63D89" w:rsidRPr="000573C5">
        <w:rPr>
          <w:spacing w:val="-1"/>
        </w:rPr>
        <w:t>camera</w:t>
      </w:r>
      <w:r w:rsidR="00F63D89" w:rsidRPr="000573C5">
        <w:rPr>
          <w:spacing w:val="13"/>
        </w:rPr>
        <w:t xml:space="preserve"> </w:t>
      </w:r>
      <w:r w:rsidR="00F63D89" w:rsidRPr="000573C5">
        <w:rPr>
          <w:spacing w:val="-1"/>
        </w:rPr>
        <w:t>mobile</w:t>
      </w:r>
      <w:r w:rsidR="00F63D89" w:rsidRPr="000573C5">
        <w:rPr>
          <w:spacing w:val="17"/>
        </w:rPr>
        <w:t xml:space="preserve"> </w:t>
      </w:r>
      <w:r w:rsidR="007D54D9">
        <w:rPr>
          <w:spacing w:val="17"/>
        </w:rPr>
        <w:t>tele</w:t>
      </w:r>
      <w:r w:rsidR="00F63D89" w:rsidRPr="000573C5">
        <w:rPr>
          <w:spacing w:val="-1"/>
        </w:rPr>
        <w:t>phones</w:t>
      </w:r>
      <w:r w:rsidR="008E1C58">
        <w:rPr>
          <w:spacing w:val="-1"/>
        </w:rPr>
        <w:t xml:space="preserve"> and multi</w:t>
      </w:r>
      <w:r w:rsidR="008C2E49" w:rsidRPr="000573C5">
        <w:rPr>
          <w:spacing w:val="-1"/>
        </w:rPr>
        <w:t>-media</w:t>
      </w:r>
      <w:r w:rsidR="0008320E" w:rsidRPr="000573C5">
        <w:rPr>
          <w:spacing w:val="-1"/>
        </w:rPr>
        <w:t xml:space="preserve"> devices</w:t>
      </w:r>
      <w:r w:rsidR="00F63D89" w:rsidRPr="000573C5">
        <w:rPr>
          <w:spacing w:val="-1"/>
        </w:rPr>
        <w:t>.</w:t>
      </w:r>
      <w:r w:rsidR="00756583">
        <w:rPr>
          <w:spacing w:val="-1"/>
        </w:rPr>
        <w:t xml:space="preserve"> </w:t>
      </w:r>
    </w:p>
    <w:p w14:paraId="784A02E1" w14:textId="77777777" w:rsidR="006B69CA" w:rsidRDefault="006B69CA" w:rsidP="007B2BBA">
      <w:pPr>
        <w:pStyle w:val="BodyTextIndent"/>
        <w:rPr>
          <w:ins w:id="1" w:author="Richard Kentish" w:date="2016-06-14T13:21:00Z"/>
          <w:spacing w:val="-1"/>
        </w:rPr>
      </w:pPr>
      <w:ins w:id="2" w:author="Richard Kentish" w:date="2016-06-14T13:17:00Z">
        <w:r>
          <w:rPr>
            <w:spacing w:val="-1"/>
          </w:rPr>
          <w:t>1.3 It is the responsibility of all stakeholders and visitors to actively promote and support this policy by challenging anyone seen to be not following the guidance.</w:t>
        </w:r>
      </w:ins>
    </w:p>
    <w:p w14:paraId="319B1ADB" w14:textId="77777777" w:rsidR="00927D13" w:rsidRDefault="00927D13" w:rsidP="007B2BBA">
      <w:pPr>
        <w:pStyle w:val="BodyTextIndent"/>
        <w:rPr>
          <w:ins w:id="3" w:author="Richard Kentish" w:date="2016-06-14T13:21:00Z"/>
          <w:spacing w:val="-1"/>
        </w:rPr>
      </w:pPr>
    </w:p>
    <w:p w14:paraId="266220D9" w14:textId="2BF8C245" w:rsidR="00927D13" w:rsidRDefault="00927D13" w:rsidP="007B2BBA">
      <w:pPr>
        <w:pStyle w:val="BodyTextIndent"/>
        <w:rPr>
          <w:ins w:id="4" w:author="Richard Kentish" w:date="2016-06-14T13:22:00Z"/>
          <w:spacing w:val="-1"/>
        </w:rPr>
      </w:pPr>
      <w:ins w:id="5" w:author="Richard Kentish" w:date="2016-06-14T13:21:00Z">
        <w:r>
          <w:rPr>
            <w:spacing w:val="-1"/>
          </w:rPr>
          <w:t>1.4 It is important to link this policy with the school</w:t>
        </w:r>
      </w:ins>
      <w:ins w:id="6" w:author="Richard Kentish" w:date="2016-06-14T13:22:00Z">
        <w:r>
          <w:rPr>
            <w:spacing w:val="-1"/>
          </w:rPr>
          <w:t xml:space="preserve">’s Safeguarding/Child Protection Policy and the </w:t>
        </w:r>
        <w:proofErr w:type="spellStart"/>
        <w:r>
          <w:rPr>
            <w:spacing w:val="-1"/>
          </w:rPr>
          <w:t>Keesping</w:t>
        </w:r>
        <w:proofErr w:type="spellEnd"/>
        <w:r>
          <w:rPr>
            <w:spacing w:val="-1"/>
          </w:rPr>
          <w:t xml:space="preserve"> Children Safe </w:t>
        </w:r>
        <w:proofErr w:type="gramStart"/>
        <w:r>
          <w:rPr>
            <w:spacing w:val="-1"/>
          </w:rPr>
          <w:t>In</w:t>
        </w:r>
        <w:proofErr w:type="gramEnd"/>
        <w:r>
          <w:rPr>
            <w:spacing w:val="-1"/>
          </w:rPr>
          <w:t xml:space="preserve"> education (KSIE) July 2015 guidance.</w:t>
        </w:r>
      </w:ins>
      <w:ins w:id="7" w:author="Richard Kentish" w:date="2016-06-14T13:26:00Z">
        <w:r w:rsidRPr="00927D13">
          <w:rPr>
            <w:spacing w:val="-1"/>
            <w:sz w:val="16"/>
            <w:szCs w:val="16"/>
            <w:rPrChange w:id="8" w:author="Richard Kentish" w:date="2016-06-14T13:26:00Z">
              <w:rPr>
                <w:spacing w:val="-1"/>
              </w:rPr>
            </w:rPrChange>
          </w:rPr>
          <w:t>1</w:t>
        </w:r>
      </w:ins>
      <w:ins w:id="9" w:author="Richard Kentish" w:date="2016-06-14T13:22:00Z">
        <w:r w:rsidRPr="00927D13">
          <w:rPr>
            <w:spacing w:val="-1"/>
            <w:sz w:val="16"/>
            <w:szCs w:val="16"/>
            <w:rPrChange w:id="10" w:author="Richard Kentish" w:date="2016-06-14T13:26:00Z">
              <w:rPr>
                <w:spacing w:val="-1"/>
              </w:rPr>
            </w:rPrChange>
          </w:rPr>
          <w:t>*</w:t>
        </w:r>
      </w:ins>
    </w:p>
    <w:p w14:paraId="10E90BF3" w14:textId="77777777" w:rsidR="00927D13" w:rsidRDefault="00927D13" w:rsidP="007B2BBA">
      <w:pPr>
        <w:pStyle w:val="BodyTextIndent"/>
        <w:rPr>
          <w:ins w:id="11" w:author="Richard Kentish" w:date="2016-06-14T13:22:00Z"/>
          <w:spacing w:val="-1"/>
        </w:rPr>
      </w:pPr>
    </w:p>
    <w:p w14:paraId="4F034E50" w14:textId="370A94BC" w:rsidR="00927D13" w:rsidRPr="00927D13" w:rsidRDefault="00927D13" w:rsidP="00927D13">
      <w:pPr>
        <w:pStyle w:val="BodyTextIndent"/>
        <w:rPr>
          <w:ins w:id="12" w:author="Richard Kentish" w:date="2016-06-14T13:18:00Z"/>
          <w:spacing w:val="-1"/>
          <w:sz w:val="16"/>
          <w:szCs w:val="16"/>
          <w:rPrChange w:id="13" w:author="Richard Kentish" w:date="2016-06-14T13:25:00Z">
            <w:rPr>
              <w:ins w:id="14" w:author="Richard Kentish" w:date="2016-06-14T13:18:00Z"/>
              <w:spacing w:val="-1"/>
            </w:rPr>
          </w:rPrChange>
        </w:rPr>
      </w:pPr>
      <w:ins w:id="15" w:author="Richard Kentish" w:date="2016-06-14T13:22:00Z">
        <w:r w:rsidRPr="00927D13">
          <w:rPr>
            <w:spacing w:val="-1"/>
            <w:sz w:val="16"/>
            <w:szCs w:val="16"/>
            <w:rPrChange w:id="16" w:author="Richard Kentish" w:date="2016-06-14T13:25:00Z">
              <w:rPr>
                <w:spacing w:val="-1"/>
              </w:rPr>
            </w:rPrChange>
          </w:rPr>
          <w:t xml:space="preserve">1* At the time of the policy review KSIE is due to be </w:t>
        </w:r>
      </w:ins>
      <w:ins w:id="17" w:author="Richard Kentish" w:date="2016-06-14T13:26:00Z">
        <w:r w:rsidRPr="00927D13">
          <w:rPr>
            <w:spacing w:val="-1"/>
            <w:sz w:val="16"/>
            <w:szCs w:val="16"/>
          </w:rPr>
          <w:t>superseded</w:t>
        </w:r>
      </w:ins>
      <w:ins w:id="18" w:author="Richard Kentish" w:date="2016-06-14T13:22:00Z">
        <w:r w:rsidRPr="00927D13">
          <w:rPr>
            <w:spacing w:val="-1"/>
            <w:sz w:val="16"/>
            <w:szCs w:val="16"/>
            <w:rPrChange w:id="19" w:author="Richard Kentish" w:date="2016-06-14T13:25:00Z">
              <w:rPr>
                <w:spacing w:val="-1"/>
              </w:rPr>
            </w:rPrChange>
          </w:rPr>
          <w:t xml:space="preserve"> by KSIE 2016 and as such, reference 1.4 will, following September 2016, become KSIE 2016.</w:t>
        </w:r>
      </w:ins>
    </w:p>
    <w:p w14:paraId="15D27638" w14:textId="77777777" w:rsidR="008F7468" w:rsidRPr="000573C5" w:rsidRDefault="008F7468" w:rsidP="007B2BBA">
      <w:pPr>
        <w:pStyle w:val="BodyTextIndent"/>
      </w:pPr>
      <w:bookmarkStart w:id="20" w:name="_GoBack"/>
      <w:bookmarkEnd w:id="20"/>
    </w:p>
    <w:p w14:paraId="4A5D75D6" w14:textId="77777777" w:rsidR="00F63D89" w:rsidRPr="000573C5" w:rsidRDefault="00F63D89" w:rsidP="007B2BBA">
      <w:pPr>
        <w:pStyle w:val="BodyTextIndent"/>
        <w:rPr>
          <w:rFonts w:cs="Arial"/>
        </w:rPr>
      </w:pPr>
    </w:p>
    <w:p w14:paraId="7E7E7592" w14:textId="77777777" w:rsidR="00F63D89" w:rsidRPr="000573C5" w:rsidRDefault="001D6E9D" w:rsidP="007B2BBA">
      <w:pPr>
        <w:pStyle w:val="BodyTextIndent"/>
        <w:rPr>
          <w:b/>
          <w:bCs/>
        </w:rPr>
      </w:pPr>
      <w:r>
        <w:rPr>
          <w:b/>
          <w:bCs/>
          <w:spacing w:val="-1"/>
        </w:rPr>
        <w:t xml:space="preserve">2. </w:t>
      </w:r>
      <w:r w:rsidR="00F63D89" w:rsidRPr="000573C5">
        <w:rPr>
          <w:b/>
          <w:bCs/>
          <w:spacing w:val="-1"/>
        </w:rPr>
        <w:t>Camera</w:t>
      </w:r>
      <w:r w:rsidR="00F63D89" w:rsidRPr="000573C5">
        <w:rPr>
          <w:b/>
          <w:bCs/>
          <w:spacing w:val="23"/>
        </w:rPr>
        <w:t xml:space="preserve"> </w:t>
      </w:r>
      <w:r w:rsidR="00F63D89" w:rsidRPr="000573C5">
        <w:rPr>
          <w:b/>
          <w:bCs/>
          <w:spacing w:val="-1"/>
        </w:rPr>
        <w:t>Mobile</w:t>
      </w:r>
      <w:r w:rsidR="00F63D89" w:rsidRPr="000573C5">
        <w:rPr>
          <w:b/>
          <w:bCs/>
          <w:spacing w:val="22"/>
        </w:rPr>
        <w:t xml:space="preserve"> </w:t>
      </w:r>
      <w:r w:rsidR="00F63D89" w:rsidRPr="000573C5">
        <w:rPr>
          <w:b/>
          <w:bCs/>
          <w:spacing w:val="-1"/>
        </w:rPr>
        <w:t>Phones</w:t>
      </w:r>
      <w:r w:rsidR="008C2E49" w:rsidRPr="000573C5">
        <w:rPr>
          <w:b/>
          <w:bCs/>
          <w:spacing w:val="-1"/>
        </w:rPr>
        <w:t xml:space="preserve"> and multi</w:t>
      </w:r>
      <w:r w:rsidR="00D43027">
        <w:rPr>
          <w:b/>
          <w:bCs/>
          <w:spacing w:val="-1"/>
        </w:rPr>
        <w:t xml:space="preserve"> </w:t>
      </w:r>
      <w:r w:rsidR="00A666DB" w:rsidRPr="000573C5">
        <w:rPr>
          <w:b/>
          <w:bCs/>
          <w:spacing w:val="-1"/>
        </w:rPr>
        <w:t>- media devices</w:t>
      </w:r>
    </w:p>
    <w:p w14:paraId="54715248" w14:textId="77777777" w:rsidR="00F63D89" w:rsidRPr="000573C5" w:rsidRDefault="001D6E9D" w:rsidP="007B2BBA">
      <w:pPr>
        <w:pStyle w:val="BodyTextIndent"/>
      </w:pPr>
      <w:r>
        <w:rPr>
          <w:spacing w:val="-1"/>
        </w:rPr>
        <w:t xml:space="preserve">2.1 </w:t>
      </w:r>
      <w:r w:rsidR="00A666DB" w:rsidRPr="000573C5">
        <w:rPr>
          <w:spacing w:val="-1"/>
        </w:rPr>
        <w:t>Personal electronic devices such as c</w:t>
      </w:r>
      <w:r w:rsidR="00F63D89" w:rsidRPr="000573C5">
        <w:rPr>
          <w:spacing w:val="-1"/>
        </w:rPr>
        <w:t>amera</w:t>
      </w:r>
      <w:r w:rsidR="00F63D89" w:rsidRPr="000573C5">
        <w:rPr>
          <w:spacing w:val="9"/>
        </w:rPr>
        <w:t xml:space="preserve"> </w:t>
      </w:r>
      <w:r w:rsidR="00F63D89" w:rsidRPr="000573C5">
        <w:rPr>
          <w:spacing w:val="-1"/>
        </w:rPr>
        <w:t>mobile</w:t>
      </w:r>
      <w:r w:rsidR="00F63D89" w:rsidRPr="000573C5">
        <w:rPr>
          <w:spacing w:val="9"/>
        </w:rPr>
        <w:t xml:space="preserve"> </w:t>
      </w:r>
      <w:r w:rsidR="007D54D9">
        <w:rPr>
          <w:spacing w:val="9"/>
        </w:rPr>
        <w:t>tele</w:t>
      </w:r>
      <w:r w:rsidR="00F63D89" w:rsidRPr="000573C5">
        <w:rPr>
          <w:spacing w:val="-2"/>
        </w:rPr>
        <w:t>phones</w:t>
      </w:r>
      <w:r w:rsidR="00E50B1E">
        <w:rPr>
          <w:spacing w:val="-2"/>
        </w:rPr>
        <w:t xml:space="preserve">, </w:t>
      </w:r>
      <w:proofErr w:type="spellStart"/>
      <w:r w:rsidR="00A666DB" w:rsidRPr="000573C5">
        <w:rPr>
          <w:spacing w:val="-2"/>
        </w:rPr>
        <w:t>i</w:t>
      </w:r>
      <w:proofErr w:type="spellEnd"/>
      <w:r w:rsidR="00A666DB" w:rsidRPr="000573C5">
        <w:rPr>
          <w:spacing w:val="-2"/>
        </w:rPr>
        <w:t>-pads</w:t>
      </w:r>
      <w:r w:rsidR="00E50B1E">
        <w:rPr>
          <w:spacing w:val="-2"/>
        </w:rPr>
        <w:t>, PSPs and other multi-media devices</w:t>
      </w:r>
      <w:r w:rsidR="007D54D9">
        <w:rPr>
          <w:spacing w:val="-2"/>
        </w:rPr>
        <w:t xml:space="preserve"> are </w:t>
      </w:r>
      <w:r w:rsidR="00D319E0">
        <w:rPr>
          <w:spacing w:val="-2"/>
        </w:rPr>
        <w:t xml:space="preserve">now very </w:t>
      </w:r>
      <w:r w:rsidR="00F63D89" w:rsidRPr="000573C5">
        <w:rPr>
          <w:spacing w:val="-1"/>
        </w:rPr>
        <w:t>popular</w:t>
      </w:r>
      <w:r w:rsidR="00D319E0">
        <w:rPr>
          <w:spacing w:val="-1"/>
        </w:rPr>
        <w:t xml:space="preserve"> and commonplace</w:t>
      </w:r>
      <w:r w:rsidR="007D54D9">
        <w:rPr>
          <w:spacing w:val="-1"/>
        </w:rPr>
        <w:t>.  Devices with</w:t>
      </w:r>
      <w:r w:rsidR="00D43027">
        <w:rPr>
          <w:spacing w:val="12"/>
        </w:rPr>
        <w:t xml:space="preserve"> b</w:t>
      </w:r>
      <w:r w:rsidR="00A666DB" w:rsidRPr="000573C5">
        <w:t>uilt in recording equipment e</w:t>
      </w:r>
      <w:r w:rsidR="00F63D89" w:rsidRPr="000573C5">
        <w:rPr>
          <w:spacing w:val="-1"/>
        </w:rPr>
        <w:t>nables</w:t>
      </w:r>
      <w:r w:rsidR="007D54D9">
        <w:rPr>
          <w:spacing w:val="-1"/>
        </w:rPr>
        <w:t xml:space="preserve"> </w:t>
      </w:r>
      <w:r w:rsidR="00F63D89" w:rsidRPr="000573C5">
        <w:rPr>
          <w:spacing w:val="-1"/>
        </w:rPr>
        <w:t>users</w:t>
      </w:r>
      <w:r w:rsidR="007D54D9">
        <w:rPr>
          <w:spacing w:val="-1"/>
        </w:rPr>
        <w:t xml:space="preserve"> to </w:t>
      </w:r>
      <w:r w:rsidR="007D54D9">
        <w:t xml:space="preserve">take </w:t>
      </w:r>
      <w:r w:rsidR="00F63D89" w:rsidRPr="000573C5">
        <w:rPr>
          <w:spacing w:val="-1"/>
        </w:rPr>
        <w:t>hig</w:t>
      </w:r>
      <w:r w:rsidR="007D54D9">
        <w:rPr>
          <w:spacing w:val="-1"/>
        </w:rPr>
        <w:t xml:space="preserve">h </w:t>
      </w:r>
      <w:r w:rsidR="00F63D89" w:rsidRPr="000573C5">
        <w:t>quality</w:t>
      </w:r>
      <w:r w:rsidR="00F63D89" w:rsidRPr="000573C5">
        <w:rPr>
          <w:spacing w:val="47"/>
        </w:rPr>
        <w:t xml:space="preserve"> </w:t>
      </w:r>
      <w:r w:rsidR="00F63D89" w:rsidRPr="000573C5">
        <w:rPr>
          <w:spacing w:val="-1"/>
        </w:rPr>
        <w:t>pictures</w:t>
      </w:r>
      <w:r w:rsidR="00A666DB" w:rsidRPr="000573C5">
        <w:rPr>
          <w:spacing w:val="-1"/>
        </w:rPr>
        <w:t>, videos and audio recordings</w:t>
      </w:r>
      <w:r w:rsidR="007D54D9">
        <w:rPr>
          <w:spacing w:val="-1"/>
        </w:rPr>
        <w:t xml:space="preserve">.  These can then be sent </w:t>
      </w:r>
      <w:r w:rsidR="00F63D89" w:rsidRPr="000573C5">
        <w:rPr>
          <w:spacing w:val="-1"/>
        </w:rPr>
        <w:t>instantly</w:t>
      </w:r>
      <w:r w:rsidR="007D54D9">
        <w:rPr>
          <w:spacing w:val="-1"/>
        </w:rPr>
        <w:t xml:space="preserve"> </w:t>
      </w:r>
      <w:r w:rsidR="00F63D89" w:rsidRPr="000573C5">
        <w:t>to</w:t>
      </w:r>
      <w:r w:rsidR="007D54D9">
        <w:t xml:space="preserve"> </w:t>
      </w:r>
      <w:r w:rsidR="00F63D89" w:rsidRPr="000573C5">
        <w:rPr>
          <w:spacing w:val="-1"/>
        </w:rPr>
        <w:t>othe</w:t>
      </w:r>
      <w:r w:rsidR="007D54D9">
        <w:rPr>
          <w:spacing w:val="-1"/>
        </w:rPr>
        <w:t>r mobile telephones or e</w:t>
      </w:r>
      <w:r w:rsidR="00F63D89" w:rsidRPr="000573C5">
        <w:rPr>
          <w:spacing w:val="-1"/>
        </w:rPr>
        <w:t>-mail</w:t>
      </w:r>
      <w:r w:rsidR="00F63D89" w:rsidRPr="000573C5">
        <w:rPr>
          <w:spacing w:val="34"/>
        </w:rPr>
        <w:t xml:space="preserve"> </w:t>
      </w:r>
      <w:r w:rsidR="00F63D89" w:rsidRPr="000573C5">
        <w:rPr>
          <w:spacing w:val="-1"/>
        </w:rPr>
        <w:t>addresses.</w:t>
      </w:r>
      <w:r w:rsidR="007D54D9">
        <w:rPr>
          <w:spacing w:val="34"/>
        </w:rPr>
        <w:t xml:space="preserve"> </w:t>
      </w:r>
      <w:r w:rsidR="00F63D89" w:rsidRPr="000573C5">
        <w:t>They</w:t>
      </w:r>
      <w:r w:rsidR="007D54D9">
        <w:t xml:space="preserve"> </w:t>
      </w:r>
      <w:r w:rsidR="00F63D89" w:rsidRPr="000573C5">
        <w:rPr>
          <w:spacing w:val="-1"/>
        </w:rPr>
        <w:t>can</w:t>
      </w:r>
      <w:r w:rsidR="007D54D9">
        <w:rPr>
          <w:spacing w:val="-1"/>
        </w:rPr>
        <w:t xml:space="preserve"> </w:t>
      </w:r>
      <w:r w:rsidR="00F63D89" w:rsidRPr="000573C5">
        <w:rPr>
          <w:spacing w:val="-1"/>
        </w:rPr>
        <w:t>also</w:t>
      </w:r>
      <w:r w:rsidR="007D54D9">
        <w:rPr>
          <w:spacing w:val="-1"/>
        </w:rPr>
        <w:t xml:space="preserve"> </w:t>
      </w:r>
      <w:r w:rsidR="00F63D89" w:rsidRPr="000573C5">
        <w:rPr>
          <w:spacing w:val="-1"/>
        </w:rPr>
        <w:t>be</w:t>
      </w:r>
      <w:r w:rsidR="007D54D9">
        <w:rPr>
          <w:spacing w:val="-1"/>
        </w:rPr>
        <w:t xml:space="preserve"> </w:t>
      </w:r>
      <w:r w:rsidR="00F63D89" w:rsidRPr="000573C5">
        <w:t>posted</w:t>
      </w:r>
      <w:r w:rsidR="007D54D9">
        <w:t xml:space="preserve"> </w:t>
      </w:r>
      <w:r w:rsidR="00F63D89" w:rsidRPr="000573C5">
        <w:t>on</w:t>
      </w:r>
      <w:r w:rsidR="007D54D9">
        <w:t xml:space="preserve"> </w:t>
      </w:r>
      <w:r w:rsidR="00F63D89" w:rsidRPr="000573C5">
        <w:rPr>
          <w:spacing w:val="-1"/>
        </w:rPr>
        <w:t>the</w:t>
      </w:r>
      <w:r w:rsidR="007D54D9">
        <w:rPr>
          <w:spacing w:val="-1"/>
        </w:rPr>
        <w:t xml:space="preserve"> </w:t>
      </w:r>
      <w:r w:rsidR="00F63D89" w:rsidRPr="000573C5">
        <w:rPr>
          <w:spacing w:val="-1"/>
        </w:rPr>
        <w:t>internet</w:t>
      </w:r>
      <w:r w:rsidR="00A666DB" w:rsidRPr="000573C5">
        <w:rPr>
          <w:spacing w:val="-1"/>
        </w:rPr>
        <w:t xml:space="preserve"> (Fa</w:t>
      </w:r>
      <w:r w:rsidR="004030AC" w:rsidRPr="000573C5">
        <w:rPr>
          <w:spacing w:val="-1"/>
        </w:rPr>
        <w:t>cebook,</w:t>
      </w:r>
      <w:r w:rsidR="0044374B">
        <w:rPr>
          <w:spacing w:val="-1"/>
        </w:rPr>
        <w:t xml:space="preserve"> You Tube,</w:t>
      </w:r>
      <w:r w:rsidR="004030AC" w:rsidRPr="000573C5">
        <w:rPr>
          <w:spacing w:val="-1"/>
        </w:rPr>
        <w:t xml:space="preserve"> Twitter, Instagram</w:t>
      </w:r>
      <w:r w:rsidR="00276EBF">
        <w:rPr>
          <w:spacing w:val="-1"/>
        </w:rPr>
        <w:t>, Snapcha</w:t>
      </w:r>
      <w:r w:rsidR="004030AC" w:rsidRPr="000573C5">
        <w:rPr>
          <w:spacing w:val="-1"/>
        </w:rPr>
        <w:t xml:space="preserve">t </w:t>
      </w:r>
      <w:r w:rsidR="00A666DB" w:rsidRPr="000573C5">
        <w:rPr>
          <w:spacing w:val="-1"/>
        </w:rPr>
        <w:t>etc</w:t>
      </w:r>
      <w:r w:rsidR="00D319E0">
        <w:rPr>
          <w:spacing w:val="-1"/>
        </w:rPr>
        <w:t>.</w:t>
      </w:r>
      <w:r w:rsidR="00A666DB" w:rsidRPr="000573C5">
        <w:rPr>
          <w:spacing w:val="-1"/>
        </w:rPr>
        <w:t>)</w:t>
      </w:r>
      <w:r w:rsidR="007D54D9">
        <w:rPr>
          <w:spacing w:val="-1"/>
        </w:rPr>
        <w:t xml:space="preserve"> or in chat rooms and on blogs</w:t>
      </w:r>
    </w:p>
    <w:p w14:paraId="1A6E71E5" w14:textId="77777777" w:rsidR="0044374B" w:rsidRDefault="001D6E9D" w:rsidP="007B2BBA">
      <w:pPr>
        <w:pStyle w:val="BodyTextIndent"/>
      </w:pPr>
      <w:r>
        <w:t xml:space="preserve">2.2 </w:t>
      </w:r>
      <w:r w:rsidR="00454817">
        <w:t xml:space="preserve">There is the potential for mobile telephones and </w:t>
      </w:r>
      <w:r w:rsidR="00A666DB" w:rsidRPr="0044374B">
        <w:t>multi-</w:t>
      </w:r>
      <w:r w:rsidR="0044374B">
        <w:t>m</w:t>
      </w:r>
      <w:r w:rsidR="00A666DB" w:rsidRPr="0044374B">
        <w:t>edia devices</w:t>
      </w:r>
      <w:r w:rsidR="00454817">
        <w:t xml:space="preserve"> t</w:t>
      </w:r>
      <w:r w:rsidR="00F63D89" w:rsidRPr="0044374B">
        <w:t>o</w:t>
      </w:r>
      <w:r w:rsidR="00454817">
        <w:t xml:space="preserve"> b</w:t>
      </w:r>
      <w:r w:rsidR="00F63D89" w:rsidRPr="0044374B">
        <w:t>e</w:t>
      </w:r>
      <w:r w:rsidR="00454817">
        <w:t xml:space="preserve"> </w:t>
      </w:r>
      <w:r w:rsidR="00F63D89" w:rsidRPr="0044374B">
        <w:t>misused</w:t>
      </w:r>
      <w:r w:rsidR="00454817">
        <w:t xml:space="preserve"> </w:t>
      </w:r>
      <w:r w:rsidR="00F63D89" w:rsidRPr="0044374B">
        <w:t>in</w:t>
      </w:r>
      <w:r w:rsidR="00454817">
        <w:t xml:space="preserve"> </w:t>
      </w:r>
      <w:r w:rsidR="00F63D89" w:rsidRPr="0044374B">
        <w:t>schools.</w:t>
      </w:r>
      <w:r w:rsidR="00F63D89" w:rsidRPr="0044374B">
        <w:rPr>
          <w:spacing w:val="53"/>
        </w:rPr>
        <w:t xml:space="preserve"> </w:t>
      </w:r>
      <w:r w:rsidR="008C2E49" w:rsidRPr="0044374B">
        <w:t>First and foremost they present a safeguarding issue to all of our children</w:t>
      </w:r>
      <w:r w:rsidR="00E50B1E" w:rsidRPr="0044374B">
        <w:t xml:space="preserve"> and staff</w:t>
      </w:r>
      <w:r w:rsidR="008C2E49" w:rsidRPr="0044374B">
        <w:rPr>
          <w:spacing w:val="53"/>
        </w:rPr>
        <w:t>.</w:t>
      </w:r>
      <w:r w:rsidR="0044374B" w:rsidRPr="0044374B">
        <w:t xml:space="preserve"> </w:t>
      </w:r>
      <w:r w:rsidR="009750C9">
        <w:t>There are many</w:t>
      </w:r>
      <w:r w:rsidR="0044374B">
        <w:t xml:space="preserve"> safeguarding issues and concerns that we have to consider and they include:</w:t>
      </w:r>
    </w:p>
    <w:p w14:paraId="1A141A96" w14:textId="77777777" w:rsidR="0044374B" w:rsidRPr="0044374B" w:rsidRDefault="0044374B" w:rsidP="007B2BBA">
      <w:pPr>
        <w:pStyle w:val="BodyTextIndent"/>
        <w:numPr>
          <w:ilvl w:val="0"/>
          <w:numId w:val="20"/>
        </w:numPr>
        <w:rPr>
          <w:rFonts w:cs="Arial"/>
        </w:rPr>
      </w:pPr>
      <w:r>
        <w:t>C</w:t>
      </w:r>
      <w:r w:rsidRPr="0044374B">
        <w:t>yber</w:t>
      </w:r>
      <w:r>
        <w:t xml:space="preserve"> - </w:t>
      </w:r>
      <w:r w:rsidRPr="0044374B">
        <w:t>bullying by text,</w:t>
      </w:r>
      <w:r w:rsidRPr="0044374B">
        <w:rPr>
          <w:spacing w:val="2"/>
        </w:rPr>
        <w:t xml:space="preserve"> </w:t>
      </w:r>
      <w:r w:rsidRPr="0044374B">
        <w:t>image and email messaging</w:t>
      </w:r>
      <w:r w:rsidR="00DF002D">
        <w:t>,</w:t>
      </w:r>
      <w:r w:rsidRPr="0044374B">
        <w:rPr>
          <w:spacing w:val="47"/>
        </w:rPr>
        <w:t xml:space="preserve"> </w:t>
      </w:r>
      <w:r w:rsidRPr="0044374B">
        <w:t>taking and sharing inappropriate pictures</w:t>
      </w:r>
    </w:p>
    <w:p w14:paraId="104CAF68" w14:textId="77777777" w:rsidR="0044374B" w:rsidRPr="0044374B" w:rsidRDefault="0044374B" w:rsidP="007B2BBA">
      <w:pPr>
        <w:pStyle w:val="BodyTextIndent"/>
        <w:numPr>
          <w:ilvl w:val="0"/>
          <w:numId w:val="20"/>
        </w:numPr>
      </w:pPr>
      <w:r>
        <w:t>A</w:t>
      </w:r>
      <w:r w:rsidRPr="0044374B">
        <w:t>ccess to inappropriate websites bypassing the school filtering system</w:t>
      </w:r>
      <w:r>
        <w:t xml:space="preserve"> leading to </w:t>
      </w:r>
      <w:r w:rsidRPr="0044374B">
        <w:t>general disruption to learning caused by</w:t>
      </w:r>
      <w:r w:rsidRPr="0044374B">
        <w:rPr>
          <w:spacing w:val="1"/>
        </w:rPr>
        <w:t xml:space="preserve"> </w:t>
      </w:r>
      <w:r w:rsidRPr="0044374B">
        <w:t>pupils accessing phones</w:t>
      </w:r>
      <w:r w:rsidRPr="0044374B">
        <w:rPr>
          <w:spacing w:val="1"/>
        </w:rPr>
        <w:t xml:space="preserve"> </w:t>
      </w:r>
      <w:r w:rsidRPr="0044374B">
        <w:t>in lessons</w:t>
      </w:r>
    </w:p>
    <w:p w14:paraId="68F1E41F" w14:textId="77777777" w:rsidR="0044374B" w:rsidRPr="0044374B" w:rsidRDefault="0044374B" w:rsidP="007B2BBA">
      <w:pPr>
        <w:pStyle w:val="BodyTextIndent"/>
        <w:numPr>
          <w:ilvl w:val="0"/>
          <w:numId w:val="20"/>
        </w:numPr>
      </w:pPr>
      <w:r>
        <w:t>Pupils</w:t>
      </w:r>
      <w:r w:rsidRPr="0044374B">
        <w:t xml:space="preserve"> </w:t>
      </w:r>
      <w:r>
        <w:t>tele</w:t>
      </w:r>
      <w:r w:rsidRPr="0044374B">
        <w:t>phoning parents</w:t>
      </w:r>
      <w:r w:rsidRPr="0044374B">
        <w:rPr>
          <w:spacing w:val="1"/>
        </w:rPr>
        <w:t xml:space="preserve"> </w:t>
      </w:r>
      <w:r w:rsidRPr="0044374B">
        <w:t>immediately following an incident so that the ability</w:t>
      </w:r>
      <w:r w:rsidR="00454817">
        <w:t xml:space="preserve"> o</w:t>
      </w:r>
      <w:r w:rsidRPr="0044374B">
        <w:t>f staff to deal with an incident is compromised</w:t>
      </w:r>
    </w:p>
    <w:p w14:paraId="22C97412" w14:textId="77777777" w:rsidR="0044374B" w:rsidRPr="0044374B" w:rsidRDefault="0044374B" w:rsidP="007B2BBA">
      <w:pPr>
        <w:pStyle w:val="BodyTextIndent"/>
        <w:numPr>
          <w:ilvl w:val="0"/>
          <w:numId w:val="20"/>
        </w:numPr>
      </w:pPr>
      <w:r>
        <w:t>P</w:t>
      </w:r>
      <w:r w:rsidRPr="0044374B">
        <w:t>upils posting material on social network sites</w:t>
      </w:r>
      <w:r w:rsidRPr="0044374B">
        <w:rPr>
          <w:spacing w:val="1"/>
        </w:rPr>
        <w:t xml:space="preserve"> </w:t>
      </w:r>
      <w:r w:rsidRPr="0044374B">
        <w:t>with no thought to the risks</w:t>
      </w:r>
      <w:r w:rsidR="00454817">
        <w:t xml:space="preserve"> </w:t>
      </w:r>
      <w:r w:rsidR="00DF002D">
        <w:t>of</w:t>
      </w:r>
      <w:r w:rsidRPr="0044374B">
        <w:t xml:space="preserve"> their personal reputation and sometimes with the deliberate intention of</w:t>
      </w:r>
      <w:r w:rsidR="00454817">
        <w:t xml:space="preserve"> </w:t>
      </w:r>
      <w:r w:rsidRPr="0044374B">
        <w:t>causing harm to others</w:t>
      </w:r>
    </w:p>
    <w:p w14:paraId="2576A537" w14:textId="77777777" w:rsidR="0044374B" w:rsidRPr="0044374B" w:rsidRDefault="0044374B" w:rsidP="007B2BBA">
      <w:pPr>
        <w:pStyle w:val="BodyTextIndent"/>
        <w:numPr>
          <w:ilvl w:val="0"/>
          <w:numId w:val="20"/>
        </w:numPr>
      </w:pPr>
      <w:r>
        <w:t>Th</w:t>
      </w:r>
      <w:r w:rsidRPr="0044374B">
        <w:t>e</w:t>
      </w:r>
      <w:r w:rsidRPr="0044374B">
        <w:rPr>
          <w:spacing w:val="11"/>
        </w:rPr>
        <w:t xml:space="preserve"> </w:t>
      </w:r>
      <w:r w:rsidRPr="0044374B">
        <w:t>deliberate</w:t>
      </w:r>
      <w:r w:rsidRPr="0044374B">
        <w:rPr>
          <w:spacing w:val="11"/>
        </w:rPr>
        <w:t xml:space="preserve"> </w:t>
      </w:r>
      <w:r w:rsidRPr="0044374B">
        <w:t>engineering</w:t>
      </w:r>
      <w:r w:rsidRPr="0044374B">
        <w:rPr>
          <w:spacing w:val="10"/>
        </w:rPr>
        <w:t xml:space="preserve"> </w:t>
      </w:r>
      <w:r w:rsidRPr="0044374B">
        <w:t>of</w:t>
      </w:r>
      <w:r w:rsidRPr="0044374B">
        <w:rPr>
          <w:spacing w:val="12"/>
        </w:rPr>
        <w:t xml:space="preserve"> </w:t>
      </w:r>
      <w:r w:rsidRPr="0044374B">
        <w:t>situations</w:t>
      </w:r>
      <w:r w:rsidRPr="0044374B">
        <w:rPr>
          <w:spacing w:val="11"/>
        </w:rPr>
        <w:t xml:space="preserve"> </w:t>
      </w:r>
      <w:r w:rsidRPr="0044374B">
        <w:t>where</w:t>
      </w:r>
      <w:r w:rsidRPr="0044374B">
        <w:rPr>
          <w:spacing w:val="12"/>
        </w:rPr>
        <w:t xml:space="preserve"> </w:t>
      </w:r>
      <w:r w:rsidRPr="0044374B">
        <w:t>people's</w:t>
      </w:r>
      <w:r w:rsidRPr="0044374B">
        <w:rPr>
          <w:spacing w:val="12"/>
        </w:rPr>
        <w:t xml:space="preserve"> </w:t>
      </w:r>
      <w:r w:rsidRPr="0044374B">
        <w:t>reactions</w:t>
      </w:r>
      <w:r w:rsidR="00454817">
        <w:t>/conversations</w:t>
      </w:r>
      <w:r w:rsidRPr="0044374B">
        <w:rPr>
          <w:spacing w:val="11"/>
        </w:rPr>
        <w:t xml:space="preserve"> </w:t>
      </w:r>
      <w:r w:rsidRPr="0044374B">
        <w:t>are</w:t>
      </w:r>
      <w:r w:rsidRPr="0044374B">
        <w:rPr>
          <w:spacing w:val="11"/>
        </w:rPr>
        <w:t xml:space="preserve"> </w:t>
      </w:r>
      <w:r w:rsidR="00454817">
        <w:t xml:space="preserve">filmed, </w:t>
      </w:r>
      <w:r w:rsidRPr="0044374B">
        <w:t>photographed</w:t>
      </w:r>
      <w:r w:rsidR="00454817">
        <w:t xml:space="preserve"> or recorded</w:t>
      </w:r>
      <w:r w:rsidRPr="0044374B">
        <w:t xml:space="preserve"> in order to </w:t>
      </w:r>
      <w:r w:rsidR="00454817">
        <w:t xml:space="preserve">compromise, </w:t>
      </w:r>
      <w:r w:rsidRPr="0044374B">
        <w:t>humiliate, embarrass and intimidate</w:t>
      </w:r>
      <w:r w:rsidR="00454817">
        <w:t>.  These recordings may be shared on the internet using</w:t>
      </w:r>
      <w:r w:rsidR="00DF002D">
        <w:t xml:space="preserve"> </w:t>
      </w:r>
      <w:proofErr w:type="gramStart"/>
      <w:r w:rsidR="00DF002D">
        <w:t>Facebook ,</w:t>
      </w:r>
      <w:proofErr w:type="gramEnd"/>
      <w:r w:rsidRPr="0044374B">
        <w:t xml:space="preserve"> YouTube</w:t>
      </w:r>
      <w:r w:rsidR="00DF002D">
        <w:t xml:space="preserve"> etc</w:t>
      </w:r>
      <w:ins w:id="21" w:author="Richard Kentish" w:date="2016-06-14T13:08:00Z">
        <w:r w:rsidR="00D319E0">
          <w:t>.</w:t>
        </w:r>
      </w:ins>
    </w:p>
    <w:p w14:paraId="53ACFE2E" w14:textId="77777777" w:rsidR="0044374B" w:rsidRPr="0044374B" w:rsidRDefault="0044374B" w:rsidP="007B2BBA">
      <w:pPr>
        <w:pStyle w:val="BodyTextIndent"/>
        <w:numPr>
          <w:ilvl w:val="0"/>
          <w:numId w:val="20"/>
        </w:numPr>
      </w:pPr>
      <w:r>
        <w:t>P</w:t>
      </w:r>
      <w:r w:rsidRPr="0044374B">
        <w:t>ublishing photographs of</w:t>
      </w:r>
      <w:r w:rsidRPr="0044374B">
        <w:rPr>
          <w:spacing w:val="1"/>
        </w:rPr>
        <w:t xml:space="preserve"> </w:t>
      </w:r>
      <w:r w:rsidRPr="0044374B">
        <w:t>vulnerable pupils,</w:t>
      </w:r>
      <w:r w:rsidRPr="0044374B">
        <w:rPr>
          <w:spacing w:val="2"/>
        </w:rPr>
        <w:t xml:space="preserve"> </w:t>
      </w:r>
      <w:r w:rsidR="007D54D9">
        <w:t xml:space="preserve">who may be on a child </w:t>
      </w:r>
      <w:r w:rsidRPr="0044374B">
        <w:t>protection plan, where this may put them at additional risk</w:t>
      </w:r>
    </w:p>
    <w:p w14:paraId="2EA00454" w14:textId="77777777" w:rsidR="0044374B" w:rsidRPr="0044374B" w:rsidRDefault="0044374B" w:rsidP="007B2BBA">
      <w:pPr>
        <w:pStyle w:val="BodyTextIndent"/>
        <w:numPr>
          <w:ilvl w:val="0"/>
          <w:numId w:val="20"/>
        </w:numPr>
      </w:pPr>
      <w:r>
        <w:t>T</w:t>
      </w:r>
      <w:r w:rsidRPr="0044374B">
        <w:t>he</w:t>
      </w:r>
      <w:r w:rsidRPr="0044374B">
        <w:rPr>
          <w:spacing w:val="-4"/>
        </w:rPr>
        <w:t xml:space="preserve"> </w:t>
      </w:r>
      <w:r w:rsidRPr="0044374B">
        <w:t>use</w:t>
      </w:r>
      <w:r w:rsidRPr="0044374B">
        <w:rPr>
          <w:spacing w:val="-4"/>
        </w:rPr>
        <w:t xml:space="preserve"> </w:t>
      </w:r>
      <w:r w:rsidRPr="0044374B">
        <w:t>of</w:t>
      </w:r>
      <w:r w:rsidRPr="0044374B">
        <w:rPr>
          <w:spacing w:val="-4"/>
        </w:rPr>
        <w:t xml:space="preserve"> </w:t>
      </w:r>
      <w:r w:rsidRPr="0044374B">
        <w:t>a</w:t>
      </w:r>
      <w:r w:rsidRPr="0044374B">
        <w:rPr>
          <w:spacing w:val="-4"/>
        </w:rPr>
        <w:t xml:space="preserve"> </w:t>
      </w:r>
      <w:r w:rsidRPr="0044374B">
        <w:rPr>
          <w:rFonts w:cs="Arial"/>
        </w:rPr>
        <w:t>mobile</w:t>
      </w:r>
      <w:r w:rsidRPr="0044374B">
        <w:rPr>
          <w:rFonts w:cs="Arial"/>
          <w:spacing w:val="-3"/>
        </w:rPr>
        <w:t xml:space="preserve"> </w:t>
      </w:r>
      <w:r w:rsidR="00617D2B">
        <w:rPr>
          <w:rFonts w:cs="Arial"/>
          <w:spacing w:val="-3"/>
        </w:rPr>
        <w:t>tele</w:t>
      </w:r>
      <w:r w:rsidRPr="0044374B">
        <w:rPr>
          <w:rFonts w:cs="Arial"/>
        </w:rPr>
        <w:t>phone</w:t>
      </w:r>
      <w:r w:rsidRPr="0044374B">
        <w:rPr>
          <w:rFonts w:cs="Arial"/>
          <w:spacing w:val="-4"/>
        </w:rPr>
        <w:t xml:space="preserve"> </w:t>
      </w:r>
      <w:r w:rsidRPr="0044374B">
        <w:rPr>
          <w:rFonts w:cs="Arial"/>
        </w:rPr>
        <w:t>for</w:t>
      </w:r>
      <w:r w:rsidRPr="0044374B">
        <w:rPr>
          <w:rFonts w:cs="Arial"/>
          <w:spacing w:val="-4"/>
        </w:rPr>
        <w:t xml:space="preserve"> </w:t>
      </w:r>
      <w:r>
        <w:rPr>
          <w:rFonts w:cs="Arial"/>
          <w:spacing w:val="-2"/>
        </w:rPr>
        <w:t>‘</w:t>
      </w:r>
      <w:r w:rsidRPr="0044374B">
        <w:rPr>
          <w:rFonts w:cs="Arial"/>
          <w:spacing w:val="-2"/>
        </w:rPr>
        <w:t>sex</w:t>
      </w:r>
      <w:r w:rsidRPr="0044374B">
        <w:rPr>
          <w:rFonts w:cs="Arial"/>
        </w:rPr>
        <w:t>tin</w:t>
      </w:r>
      <w:r w:rsidRPr="0044374B">
        <w:rPr>
          <w:rFonts w:cs="Arial"/>
          <w:spacing w:val="-2"/>
        </w:rPr>
        <w:t>g</w:t>
      </w:r>
      <w:r>
        <w:rPr>
          <w:rFonts w:cs="Arial"/>
          <w:spacing w:val="-2"/>
        </w:rPr>
        <w:t>’</w:t>
      </w:r>
      <w:r w:rsidRPr="0044374B">
        <w:rPr>
          <w:rFonts w:cs="Arial"/>
          <w:spacing w:val="-4"/>
        </w:rPr>
        <w:t xml:space="preserve"> </w:t>
      </w:r>
      <w:r w:rsidRPr="0044374B">
        <w:rPr>
          <w:rFonts w:cs="Arial"/>
        </w:rPr>
        <w:t>(the</w:t>
      </w:r>
      <w:r w:rsidRPr="0044374B">
        <w:rPr>
          <w:rFonts w:cs="Arial"/>
          <w:spacing w:val="-3"/>
        </w:rPr>
        <w:t xml:space="preserve"> </w:t>
      </w:r>
      <w:r w:rsidRPr="0044374B">
        <w:rPr>
          <w:rFonts w:cs="Arial"/>
        </w:rPr>
        <w:t>deliberate</w:t>
      </w:r>
      <w:r w:rsidRPr="0044374B">
        <w:rPr>
          <w:rFonts w:cs="Arial"/>
          <w:spacing w:val="60"/>
        </w:rPr>
        <w:t xml:space="preserve"> </w:t>
      </w:r>
      <w:r w:rsidRPr="0044374B">
        <w:rPr>
          <w:rFonts w:cs="Arial"/>
        </w:rPr>
        <w:t>taking</w:t>
      </w:r>
      <w:r w:rsidRPr="0044374B">
        <w:rPr>
          <w:rFonts w:cs="Arial"/>
          <w:spacing w:val="-4"/>
        </w:rPr>
        <w:t xml:space="preserve"> </w:t>
      </w:r>
      <w:r w:rsidRPr="0044374B">
        <w:rPr>
          <w:rFonts w:cs="Arial"/>
        </w:rPr>
        <w:t>and</w:t>
      </w:r>
      <w:r w:rsidRPr="0044374B">
        <w:rPr>
          <w:rFonts w:cs="Arial"/>
          <w:spacing w:val="-4"/>
        </w:rPr>
        <w:t xml:space="preserve"> </w:t>
      </w:r>
      <w:r w:rsidR="007D54D9">
        <w:rPr>
          <w:rFonts w:cs="Arial"/>
        </w:rPr>
        <w:t xml:space="preserve">sending </w:t>
      </w:r>
      <w:r w:rsidRPr="0044374B">
        <w:rPr>
          <w:rFonts w:cs="Arial"/>
        </w:rPr>
        <w:t xml:space="preserve">of </w:t>
      </w:r>
      <w:r w:rsidRPr="0044374B">
        <w:t>provocative images or text messages)</w:t>
      </w:r>
    </w:p>
    <w:p w14:paraId="4BD2C748" w14:textId="77777777" w:rsidR="00454817" w:rsidRPr="0044374B" w:rsidRDefault="00454817" w:rsidP="007B2BBA">
      <w:pPr>
        <w:pStyle w:val="BodyTextIndent"/>
        <w:numPr>
          <w:ilvl w:val="0"/>
          <w:numId w:val="20"/>
        </w:numPr>
      </w:pPr>
      <w:r>
        <w:t>They can also become an instrument of embarrassment, bullying or harassment directed against pupils and staff</w:t>
      </w:r>
    </w:p>
    <w:p w14:paraId="7033FAE8" w14:textId="77777777" w:rsidR="00F63D89" w:rsidRPr="000573C5" w:rsidRDefault="00F63D89" w:rsidP="007B2BBA">
      <w:pPr>
        <w:pStyle w:val="BodyTextIndent"/>
        <w:rPr>
          <w:rFonts w:cs="Arial"/>
        </w:rPr>
      </w:pPr>
    </w:p>
    <w:p w14:paraId="152D89C0" w14:textId="77777777" w:rsidR="00F63D89" w:rsidRPr="000573C5" w:rsidRDefault="001D6E9D" w:rsidP="007B2BBA">
      <w:pPr>
        <w:pStyle w:val="BodyTextIndent"/>
        <w:rPr>
          <w:b/>
          <w:bCs/>
        </w:rPr>
      </w:pPr>
      <w:r>
        <w:rPr>
          <w:b/>
          <w:bCs/>
          <w:spacing w:val="-1"/>
        </w:rPr>
        <w:t xml:space="preserve">3. </w:t>
      </w:r>
      <w:r w:rsidR="00F63D89" w:rsidRPr="000573C5">
        <w:rPr>
          <w:b/>
          <w:bCs/>
          <w:spacing w:val="-1"/>
        </w:rPr>
        <w:t>Staff</w:t>
      </w:r>
      <w:r w:rsidR="00DF002D">
        <w:rPr>
          <w:b/>
          <w:bCs/>
          <w:spacing w:val="-1"/>
        </w:rPr>
        <w:t xml:space="preserve"> and Visitor</w:t>
      </w:r>
      <w:r w:rsidR="00F63D89" w:rsidRPr="000573C5">
        <w:rPr>
          <w:b/>
          <w:bCs/>
          <w:spacing w:val="22"/>
        </w:rPr>
        <w:t xml:space="preserve"> </w:t>
      </w:r>
      <w:r w:rsidR="00F63D89" w:rsidRPr="000573C5">
        <w:rPr>
          <w:b/>
          <w:bCs/>
        </w:rPr>
        <w:t>Policy</w:t>
      </w:r>
    </w:p>
    <w:p w14:paraId="0F0A3AC8" w14:textId="77777777" w:rsidR="00F63D89" w:rsidRPr="000573C5" w:rsidRDefault="001D6E9D" w:rsidP="007B2BBA">
      <w:pPr>
        <w:pStyle w:val="BodyTextIndent"/>
      </w:pPr>
      <w:r>
        <w:rPr>
          <w:spacing w:val="-1"/>
        </w:rPr>
        <w:t xml:space="preserve">3.1 </w:t>
      </w:r>
      <w:r w:rsidR="00F63D89" w:rsidRPr="000573C5">
        <w:rPr>
          <w:spacing w:val="-1"/>
        </w:rPr>
        <w:t>Staff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2"/>
        </w:rPr>
        <w:t>use</w:t>
      </w:r>
      <w:r w:rsidR="00F63D89" w:rsidRPr="000573C5">
        <w:rPr>
          <w:spacing w:val="11"/>
        </w:rPr>
        <w:t xml:space="preserve"> </w:t>
      </w:r>
      <w:r w:rsidR="00F63D89" w:rsidRPr="000573C5">
        <w:rPr>
          <w:spacing w:val="-1"/>
        </w:rPr>
        <w:t>of</w:t>
      </w:r>
      <w:r w:rsidR="00D43027">
        <w:rPr>
          <w:spacing w:val="-1"/>
        </w:rPr>
        <w:t xml:space="preserve"> personal</w:t>
      </w:r>
      <w:r w:rsidR="00F63D89" w:rsidRPr="000573C5">
        <w:rPr>
          <w:spacing w:val="17"/>
        </w:rPr>
        <w:t xml:space="preserve"> </w:t>
      </w:r>
      <w:r w:rsidR="00F63D89" w:rsidRPr="000573C5">
        <w:rPr>
          <w:spacing w:val="-2"/>
        </w:rPr>
        <w:t>mobil</w:t>
      </w:r>
      <w:r w:rsidR="007D54D9">
        <w:rPr>
          <w:spacing w:val="-2"/>
        </w:rPr>
        <w:t>e teleph</w:t>
      </w:r>
      <w:r w:rsidR="00F63D89" w:rsidRPr="000573C5">
        <w:rPr>
          <w:spacing w:val="-1"/>
        </w:rPr>
        <w:t>ones</w:t>
      </w:r>
      <w:r w:rsidR="00D43027">
        <w:rPr>
          <w:spacing w:val="-1"/>
        </w:rPr>
        <w:t xml:space="preserve"> and multi-media devices</w:t>
      </w:r>
      <w:r w:rsidR="00F63D89" w:rsidRPr="000573C5">
        <w:rPr>
          <w:spacing w:val="14"/>
        </w:rPr>
        <w:t xml:space="preserve"> </w:t>
      </w:r>
      <w:r w:rsidR="00F63D89" w:rsidRPr="000573C5">
        <w:rPr>
          <w:spacing w:val="-1"/>
        </w:rPr>
        <w:t>during</w:t>
      </w:r>
      <w:r w:rsidR="00F63D89" w:rsidRPr="000573C5">
        <w:rPr>
          <w:spacing w:val="11"/>
        </w:rPr>
        <w:t xml:space="preserve"> </w:t>
      </w:r>
      <w:r w:rsidR="00F63D89" w:rsidRPr="000573C5">
        <w:rPr>
          <w:spacing w:val="-1"/>
        </w:rPr>
        <w:t>their</w:t>
      </w:r>
      <w:r w:rsidR="00F63D89" w:rsidRPr="000573C5">
        <w:rPr>
          <w:spacing w:val="13"/>
        </w:rPr>
        <w:t xml:space="preserve"> </w:t>
      </w:r>
      <w:r w:rsidR="00F63D89" w:rsidRPr="000573C5">
        <w:rPr>
          <w:spacing w:val="-1"/>
        </w:rPr>
        <w:t>working</w:t>
      </w:r>
      <w:r w:rsidR="00F63D89" w:rsidRPr="000573C5">
        <w:rPr>
          <w:spacing w:val="11"/>
        </w:rPr>
        <w:t xml:space="preserve"> </w:t>
      </w:r>
      <w:r w:rsidR="00F63D89" w:rsidRPr="000573C5">
        <w:rPr>
          <w:spacing w:val="-1"/>
        </w:rPr>
        <w:t>school</w:t>
      </w:r>
      <w:r w:rsidR="00F63D89" w:rsidRPr="000573C5">
        <w:rPr>
          <w:spacing w:val="12"/>
        </w:rPr>
        <w:t xml:space="preserve"> </w:t>
      </w:r>
      <w:r w:rsidR="00F63D89" w:rsidRPr="000573C5">
        <w:t>day</w:t>
      </w:r>
      <w:r w:rsidR="00F63D89" w:rsidRPr="000573C5">
        <w:rPr>
          <w:spacing w:val="9"/>
        </w:rPr>
        <w:t xml:space="preserve"> </w:t>
      </w:r>
      <w:r w:rsidR="00F63D89" w:rsidRPr="000573C5">
        <w:lastRenderedPageBreak/>
        <w:t>should</w:t>
      </w:r>
      <w:r w:rsidR="00F63D89" w:rsidRPr="000573C5">
        <w:rPr>
          <w:spacing w:val="11"/>
        </w:rPr>
        <w:t xml:space="preserve"> </w:t>
      </w:r>
      <w:r w:rsidR="00F63D89" w:rsidRPr="000573C5">
        <w:t>be:</w:t>
      </w:r>
    </w:p>
    <w:p w14:paraId="167DCEB2" w14:textId="77777777" w:rsidR="00F63D89" w:rsidRPr="00DF002D" w:rsidRDefault="00F63D89" w:rsidP="007B2BBA">
      <w:pPr>
        <w:pStyle w:val="BodyTextIndent"/>
        <w:numPr>
          <w:ilvl w:val="0"/>
          <w:numId w:val="16"/>
        </w:numPr>
      </w:pPr>
      <w:r w:rsidRPr="000573C5">
        <w:rPr>
          <w:spacing w:val="-1"/>
        </w:rPr>
        <w:t>Outside</w:t>
      </w:r>
      <w:r w:rsidRPr="000573C5">
        <w:rPr>
          <w:spacing w:val="17"/>
        </w:rPr>
        <w:t xml:space="preserve"> </w:t>
      </w:r>
      <w:r w:rsidRPr="000573C5">
        <w:rPr>
          <w:spacing w:val="-1"/>
        </w:rPr>
        <w:t>of</w:t>
      </w:r>
      <w:r w:rsidRPr="000573C5">
        <w:rPr>
          <w:spacing w:val="18"/>
        </w:rPr>
        <w:t xml:space="preserve"> </w:t>
      </w:r>
      <w:r w:rsidRPr="000573C5">
        <w:rPr>
          <w:spacing w:val="-2"/>
        </w:rPr>
        <w:t>their</w:t>
      </w:r>
      <w:r w:rsidRPr="000573C5">
        <w:rPr>
          <w:spacing w:val="17"/>
        </w:rPr>
        <w:t xml:space="preserve"> </w:t>
      </w:r>
      <w:r w:rsidRPr="000573C5">
        <w:rPr>
          <w:spacing w:val="-1"/>
        </w:rPr>
        <w:t>contracted</w:t>
      </w:r>
      <w:r w:rsidRPr="000573C5">
        <w:rPr>
          <w:spacing w:val="14"/>
        </w:rPr>
        <w:t xml:space="preserve"> </w:t>
      </w:r>
      <w:r w:rsidRPr="000573C5">
        <w:rPr>
          <w:spacing w:val="-1"/>
        </w:rPr>
        <w:t>hours</w:t>
      </w:r>
    </w:p>
    <w:p w14:paraId="736F3371" w14:textId="77777777" w:rsidR="00DF002D" w:rsidRPr="000573C5" w:rsidRDefault="00DF002D" w:rsidP="007B2BBA">
      <w:pPr>
        <w:pStyle w:val="BodyTextIndent"/>
        <w:numPr>
          <w:ilvl w:val="0"/>
          <w:numId w:val="16"/>
        </w:numPr>
      </w:pPr>
      <w:r>
        <w:rPr>
          <w:spacing w:val="-1"/>
        </w:rPr>
        <w:t xml:space="preserve">Switched off and left in a secure place </w:t>
      </w:r>
    </w:p>
    <w:p w14:paraId="0C155969" w14:textId="77777777" w:rsidR="00C233F0" w:rsidRPr="00D319E0" w:rsidRDefault="00DF002D" w:rsidP="007B2BBA">
      <w:pPr>
        <w:pStyle w:val="BodyTextIndent"/>
        <w:numPr>
          <w:ilvl w:val="0"/>
          <w:numId w:val="16"/>
        </w:numPr>
        <w:rPr>
          <w:ins w:id="22" w:author="Richard Kentish" w:date="2016-06-14T13:10:00Z"/>
          <w:rPrChange w:id="23" w:author="Richard Kentish" w:date="2016-06-14T13:10:00Z">
            <w:rPr>
              <w:ins w:id="24" w:author="Richard Kentish" w:date="2016-06-14T13:10:00Z"/>
              <w:spacing w:val="-1"/>
            </w:rPr>
          </w:rPrChange>
        </w:rPr>
      </w:pPr>
      <w:r>
        <w:rPr>
          <w:spacing w:val="-1"/>
        </w:rPr>
        <w:t xml:space="preserve">If used during break </w:t>
      </w:r>
      <w:proofErr w:type="gramStart"/>
      <w:r>
        <w:rPr>
          <w:spacing w:val="-1"/>
        </w:rPr>
        <w:t>time</w:t>
      </w:r>
      <w:proofErr w:type="gramEnd"/>
      <w:r>
        <w:rPr>
          <w:spacing w:val="-1"/>
        </w:rPr>
        <w:t xml:space="preserve"> then; d</w:t>
      </w:r>
      <w:r w:rsidR="00F63D89" w:rsidRPr="000573C5">
        <w:rPr>
          <w:spacing w:val="-1"/>
        </w:rPr>
        <w:t>iscreet</w:t>
      </w:r>
      <w:r w:rsidR="00F63D89" w:rsidRPr="000573C5">
        <w:rPr>
          <w:spacing w:val="11"/>
        </w:rPr>
        <w:t xml:space="preserve"> </w:t>
      </w:r>
      <w:r w:rsidR="00F63D89" w:rsidRPr="000573C5">
        <w:t>and</w:t>
      </w:r>
      <w:r w:rsidR="00F63D89" w:rsidRPr="000573C5">
        <w:rPr>
          <w:spacing w:val="14"/>
        </w:rPr>
        <w:t xml:space="preserve"> </w:t>
      </w:r>
      <w:r w:rsidR="00F63D89" w:rsidRPr="000573C5">
        <w:rPr>
          <w:spacing w:val="-1"/>
        </w:rPr>
        <w:t>appropriate</w:t>
      </w:r>
      <w:r w:rsidR="00F63D89" w:rsidRPr="000573C5">
        <w:rPr>
          <w:spacing w:val="11"/>
        </w:rPr>
        <w:t xml:space="preserve"> </w:t>
      </w:r>
      <w:r w:rsidR="00F63D89" w:rsidRPr="000573C5">
        <w:rPr>
          <w:spacing w:val="-1"/>
        </w:rPr>
        <w:t>e</w:t>
      </w:r>
      <w:ins w:id="25" w:author="Richard Kentish" w:date="2016-06-14T13:08:00Z">
        <w:r w:rsidR="00D319E0">
          <w:rPr>
            <w:spacing w:val="-1"/>
          </w:rPr>
          <w:t>.</w:t>
        </w:r>
      </w:ins>
      <w:r w:rsidR="00F63D89" w:rsidRPr="000573C5">
        <w:rPr>
          <w:spacing w:val="-1"/>
        </w:rPr>
        <w:t>g.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2"/>
        </w:rPr>
        <w:t>Not</w:t>
      </w:r>
      <w:r w:rsidR="00F63D89" w:rsidRPr="000573C5">
        <w:rPr>
          <w:spacing w:val="14"/>
        </w:rPr>
        <w:t xml:space="preserve"> </w:t>
      </w:r>
      <w:r w:rsidR="00F63D89" w:rsidRPr="000573C5">
        <w:t>in</w:t>
      </w:r>
      <w:r w:rsidR="00F63D89" w:rsidRPr="000573C5">
        <w:rPr>
          <w:spacing w:val="11"/>
        </w:rPr>
        <w:t xml:space="preserve"> </w:t>
      </w:r>
      <w:r w:rsidR="00F63D89" w:rsidRPr="000573C5">
        <w:t>the</w:t>
      </w:r>
      <w:r w:rsidR="00F63D89" w:rsidRPr="000573C5">
        <w:rPr>
          <w:spacing w:val="11"/>
        </w:rPr>
        <w:t xml:space="preserve"> </w:t>
      </w:r>
      <w:r w:rsidR="00F63D89" w:rsidRPr="000573C5">
        <w:rPr>
          <w:spacing w:val="-1"/>
        </w:rPr>
        <w:t>presence</w:t>
      </w:r>
      <w:r w:rsidR="00F63D89" w:rsidRPr="000573C5">
        <w:rPr>
          <w:spacing w:val="11"/>
        </w:rPr>
        <w:t xml:space="preserve"> </w:t>
      </w:r>
      <w:r w:rsidR="00F63D89" w:rsidRPr="000573C5">
        <w:rPr>
          <w:spacing w:val="-1"/>
        </w:rPr>
        <w:t>of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pupils</w:t>
      </w:r>
    </w:p>
    <w:p w14:paraId="2A13BF3A" w14:textId="77777777" w:rsidR="00D319E0" w:rsidRPr="007D54D9" w:rsidRDefault="00D319E0" w:rsidP="007B2BBA">
      <w:pPr>
        <w:pStyle w:val="BodyTextIndent"/>
        <w:numPr>
          <w:ilvl w:val="0"/>
          <w:numId w:val="16"/>
        </w:numPr>
      </w:pPr>
      <w:ins w:id="26" w:author="Richard Kentish" w:date="2016-06-14T13:10:00Z">
        <w:r>
          <w:rPr>
            <w:spacing w:val="-1"/>
          </w:rPr>
          <w:t xml:space="preserve">The site managers; HT, DHT and Network manager may </w:t>
        </w:r>
        <w:proofErr w:type="gramStart"/>
        <w:r>
          <w:rPr>
            <w:spacing w:val="-1"/>
          </w:rPr>
          <w:t>carry  a</w:t>
        </w:r>
        <w:proofErr w:type="gramEnd"/>
        <w:r>
          <w:rPr>
            <w:spacing w:val="-1"/>
          </w:rPr>
          <w:t xml:space="preserve"> mobile phone around school because of the need to be contacted in an emergency. </w:t>
        </w:r>
        <w:r w:rsidR="006B69CA">
          <w:rPr>
            <w:spacing w:val="-1"/>
          </w:rPr>
          <w:t>The same guidance applies to the use of these phones around school also.</w:t>
        </w:r>
      </w:ins>
    </w:p>
    <w:p w14:paraId="529BE2BF" w14:textId="77777777" w:rsidR="00C233F0" w:rsidRDefault="001D6E9D" w:rsidP="007B2BBA">
      <w:pPr>
        <w:pStyle w:val="BodyTextIndent"/>
      </w:pPr>
      <w:r>
        <w:rPr>
          <w:spacing w:val="-1"/>
        </w:rPr>
        <w:t xml:space="preserve">3.2 </w:t>
      </w:r>
      <w:r w:rsidR="00DF002D">
        <w:rPr>
          <w:spacing w:val="-1"/>
        </w:rPr>
        <w:t>Staff and visitor m</w:t>
      </w:r>
      <w:r w:rsidR="00F63D89" w:rsidRPr="000573C5">
        <w:rPr>
          <w:spacing w:val="-1"/>
        </w:rPr>
        <w:t>obil</w:t>
      </w:r>
      <w:r w:rsidR="007D54D9">
        <w:rPr>
          <w:spacing w:val="-1"/>
        </w:rPr>
        <w:t>e tele</w:t>
      </w:r>
      <w:r w:rsidR="00F63D89" w:rsidRPr="000573C5">
        <w:rPr>
          <w:spacing w:val="-1"/>
        </w:rPr>
        <w:t>phones</w:t>
      </w:r>
      <w:r w:rsidR="00F63D89" w:rsidRPr="000573C5">
        <w:rPr>
          <w:spacing w:val="19"/>
        </w:rPr>
        <w:t xml:space="preserve"> </w:t>
      </w:r>
      <w:r w:rsidR="00C233F0">
        <w:rPr>
          <w:spacing w:val="-1"/>
        </w:rPr>
        <w:t>and personal electronic devices</w:t>
      </w:r>
      <w:r w:rsidR="00C233F0" w:rsidRPr="000573C5">
        <w:t xml:space="preserve"> </w:t>
      </w:r>
      <w:r w:rsidR="00F63D89" w:rsidRPr="000573C5">
        <w:t>should</w:t>
      </w:r>
      <w:r w:rsidR="00F63D89" w:rsidRPr="000573C5">
        <w:rPr>
          <w:spacing w:val="22"/>
        </w:rPr>
        <w:t xml:space="preserve"> </w:t>
      </w:r>
      <w:r w:rsidR="00F63D89" w:rsidRPr="000573C5">
        <w:rPr>
          <w:spacing w:val="-1"/>
        </w:rPr>
        <w:t>be</w:t>
      </w:r>
      <w:r w:rsidR="00F63D89" w:rsidRPr="000573C5">
        <w:rPr>
          <w:spacing w:val="19"/>
        </w:rPr>
        <w:t xml:space="preserve"> </w:t>
      </w:r>
      <w:r w:rsidR="00F63D89" w:rsidRPr="000573C5">
        <w:rPr>
          <w:spacing w:val="-1"/>
        </w:rPr>
        <w:t>switched</w:t>
      </w:r>
      <w:r w:rsidR="00F63D89" w:rsidRPr="000573C5">
        <w:rPr>
          <w:spacing w:val="22"/>
        </w:rPr>
        <w:t xml:space="preserve"> </w:t>
      </w:r>
      <w:r w:rsidR="00F63D89" w:rsidRPr="000573C5">
        <w:t>off</w:t>
      </w:r>
      <w:r w:rsidR="00F63D89" w:rsidRPr="000573C5">
        <w:rPr>
          <w:spacing w:val="21"/>
        </w:rPr>
        <w:t xml:space="preserve"> </w:t>
      </w:r>
      <w:r w:rsidR="00F63D89" w:rsidRPr="000573C5">
        <w:rPr>
          <w:spacing w:val="-2"/>
        </w:rPr>
        <w:t>and</w:t>
      </w:r>
      <w:r w:rsidR="00F63D89" w:rsidRPr="000573C5">
        <w:rPr>
          <w:spacing w:val="19"/>
        </w:rPr>
        <w:t xml:space="preserve"> </w:t>
      </w:r>
      <w:r w:rsidR="00F63D89" w:rsidRPr="000573C5">
        <w:t>left</w:t>
      </w:r>
      <w:r w:rsidR="00F63D89" w:rsidRPr="000573C5">
        <w:rPr>
          <w:spacing w:val="20"/>
        </w:rPr>
        <w:t xml:space="preserve"> </w:t>
      </w:r>
      <w:r w:rsidR="00F63D89" w:rsidRPr="000573C5">
        <w:t>in</w:t>
      </w:r>
      <w:r w:rsidR="00F63D89" w:rsidRPr="000573C5">
        <w:rPr>
          <w:spacing w:val="19"/>
        </w:rPr>
        <w:t xml:space="preserve"> </w:t>
      </w:r>
      <w:r w:rsidR="00F63D89" w:rsidRPr="000573C5">
        <w:t>a</w:t>
      </w:r>
      <w:r w:rsidR="00F63D89" w:rsidRPr="000573C5">
        <w:rPr>
          <w:spacing w:val="16"/>
        </w:rPr>
        <w:t xml:space="preserve"> </w:t>
      </w:r>
      <w:r w:rsidR="00F63D89" w:rsidRPr="000573C5">
        <w:t>safe</w:t>
      </w:r>
      <w:r w:rsidR="00F63D89" w:rsidRPr="000573C5">
        <w:rPr>
          <w:spacing w:val="19"/>
        </w:rPr>
        <w:t xml:space="preserve"> </w:t>
      </w:r>
      <w:r w:rsidR="00F63D89" w:rsidRPr="000573C5">
        <w:t>place</w:t>
      </w:r>
      <w:r w:rsidR="00F63D89" w:rsidRPr="000573C5">
        <w:rPr>
          <w:spacing w:val="21"/>
        </w:rPr>
        <w:t xml:space="preserve"> </w:t>
      </w:r>
      <w:r w:rsidR="00F63D89" w:rsidRPr="000573C5">
        <w:rPr>
          <w:spacing w:val="-1"/>
        </w:rPr>
        <w:t>durin</w:t>
      </w:r>
      <w:r w:rsidR="00250A6A">
        <w:rPr>
          <w:spacing w:val="-1"/>
        </w:rPr>
        <w:t>g their time in school and with children.  This also includes school trips, after school events and clubs</w:t>
      </w:r>
      <w:r w:rsidR="00F63D89" w:rsidRPr="000573C5">
        <w:rPr>
          <w:spacing w:val="-1"/>
        </w:rPr>
        <w:t>.</w:t>
      </w:r>
      <w:r w:rsidR="00F63D89" w:rsidRPr="000573C5">
        <w:rPr>
          <w:spacing w:val="19"/>
        </w:rPr>
        <w:t xml:space="preserve"> </w:t>
      </w:r>
      <w:r w:rsidR="006A1B80">
        <w:t xml:space="preserve">There </w:t>
      </w:r>
      <w:r w:rsidR="00F63D89" w:rsidRPr="000573C5">
        <w:t>are</w:t>
      </w:r>
      <w:r w:rsidR="006A1B80">
        <w:rPr>
          <w:spacing w:val="12"/>
        </w:rPr>
        <w:t xml:space="preserve"> </w:t>
      </w:r>
      <w:r w:rsidR="00F63D89" w:rsidRPr="000573C5">
        <w:rPr>
          <w:spacing w:val="-1"/>
        </w:rPr>
        <w:t>lockers</w:t>
      </w:r>
      <w:r w:rsidR="008E6B3C" w:rsidRPr="000573C5">
        <w:rPr>
          <w:spacing w:val="-1"/>
        </w:rPr>
        <w:t xml:space="preserve"> and secure areas</w:t>
      </w:r>
      <w:r w:rsidR="00F63D89" w:rsidRPr="000573C5">
        <w:rPr>
          <w:spacing w:val="12"/>
        </w:rPr>
        <w:t xml:space="preserve"> </w:t>
      </w:r>
      <w:r w:rsidR="00F63D89" w:rsidRPr="000573C5">
        <w:rPr>
          <w:spacing w:val="-1"/>
        </w:rPr>
        <w:t>available</w:t>
      </w:r>
      <w:r w:rsidR="00F63D89" w:rsidRPr="000573C5">
        <w:rPr>
          <w:spacing w:val="12"/>
        </w:rPr>
        <w:t xml:space="preserve"> </w:t>
      </w:r>
      <w:r w:rsidR="00F63D89" w:rsidRPr="000573C5">
        <w:t>in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the</w:t>
      </w:r>
      <w:r w:rsidR="00F63D89" w:rsidRPr="000573C5">
        <w:rPr>
          <w:spacing w:val="12"/>
        </w:rPr>
        <w:t xml:space="preserve"> </w:t>
      </w:r>
      <w:r w:rsidR="00F63D89" w:rsidRPr="000573C5">
        <w:rPr>
          <w:spacing w:val="-1"/>
        </w:rPr>
        <w:t>school</w:t>
      </w:r>
      <w:r w:rsidR="008C2E49" w:rsidRPr="000573C5">
        <w:rPr>
          <w:spacing w:val="-1"/>
        </w:rPr>
        <w:t>.  The school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will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not</w:t>
      </w:r>
      <w:r w:rsidR="00F63D89" w:rsidRPr="000573C5">
        <w:rPr>
          <w:spacing w:val="14"/>
        </w:rPr>
        <w:t xml:space="preserve"> </w:t>
      </w:r>
      <w:r w:rsidR="00F63D89" w:rsidRPr="000573C5">
        <w:t>take</w:t>
      </w:r>
      <w:r w:rsidR="00F63D89" w:rsidRPr="000573C5">
        <w:rPr>
          <w:spacing w:val="12"/>
        </w:rPr>
        <w:t xml:space="preserve"> </w:t>
      </w:r>
      <w:r w:rsidR="00F63D89" w:rsidRPr="000573C5">
        <w:rPr>
          <w:spacing w:val="-1"/>
        </w:rPr>
        <w:t>responsibility</w:t>
      </w:r>
      <w:r w:rsidR="00F63D89" w:rsidRPr="000573C5">
        <w:rPr>
          <w:spacing w:val="10"/>
        </w:rPr>
        <w:t xml:space="preserve"> </w:t>
      </w:r>
      <w:r w:rsidR="00F63D89" w:rsidRPr="000573C5">
        <w:t>for</w:t>
      </w:r>
      <w:r w:rsidR="00F63D89" w:rsidRPr="000573C5">
        <w:rPr>
          <w:spacing w:val="11"/>
        </w:rPr>
        <w:t xml:space="preserve"> </w:t>
      </w:r>
      <w:r w:rsidR="007D54D9">
        <w:t>items that are damaged, lost or stolen</w:t>
      </w:r>
      <w:r w:rsidR="00F63D89" w:rsidRPr="000573C5">
        <w:rPr>
          <w:spacing w:val="-1"/>
        </w:rPr>
        <w:t>.</w:t>
      </w:r>
      <w:r w:rsidR="00C233F0">
        <w:rPr>
          <w:spacing w:val="-1"/>
        </w:rPr>
        <w:t xml:space="preserve">  </w:t>
      </w:r>
    </w:p>
    <w:p w14:paraId="41568896" w14:textId="77777777" w:rsidR="00F63D89" w:rsidRPr="007D54D9" w:rsidRDefault="001D6E9D" w:rsidP="007B2BBA">
      <w:pPr>
        <w:pStyle w:val="BodyTextIndent"/>
        <w:rPr>
          <w:spacing w:val="43"/>
        </w:rPr>
      </w:pPr>
      <w:r>
        <w:t xml:space="preserve">3.3 </w:t>
      </w:r>
      <w:r w:rsidR="00F63D89" w:rsidRPr="000573C5">
        <w:t>Staff</w:t>
      </w:r>
      <w:r w:rsidR="00C233F0">
        <w:t xml:space="preserve"> and visitors</w:t>
      </w:r>
      <w:r w:rsidR="006A1B80">
        <w:t xml:space="preserve"> </w:t>
      </w:r>
      <w:r w:rsidR="00F63D89" w:rsidRPr="000573C5">
        <w:rPr>
          <w:spacing w:val="-1"/>
        </w:rPr>
        <w:t>should</w:t>
      </w:r>
      <w:r w:rsidR="006A1B80">
        <w:rPr>
          <w:spacing w:val="-1"/>
        </w:rPr>
        <w:t xml:space="preserve"> </w:t>
      </w:r>
      <w:r w:rsidR="00F63D89" w:rsidRPr="000573C5">
        <w:rPr>
          <w:spacing w:val="-1"/>
        </w:rPr>
        <w:t>never</w:t>
      </w:r>
      <w:r w:rsidR="006A1B80">
        <w:rPr>
          <w:spacing w:val="-1"/>
        </w:rPr>
        <w:t xml:space="preserve"> </w:t>
      </w:r>
      <w:r w:rsidR="00F63D89" w:rsidRPr="000573C5">
        <w:rPr>
          <w:spacing w:val="-1"/>
        </w:rPr>
        <w:t>contact</w:t>
      </w:r>
      <w:r w:rsidR="006A1B80">
        <w:rPr>
          <w:spacing w:val="-1"/>
        </w:rPr>
        <w:t xml:space="preserve"> </w:t>
      </w:r>
      <w:r w:rsidR="00F63D89" w:rsidRPr="000573C5">
        <w:rPr>
          <w:spacing w:val="-1"/>
        </w:rPr>
        <w:t>pupils</w:t>
      </w:r>
      <w:r w:rsidR="006A1B80">
        <w:rPr>
          <w:spacing w:val="-1"/>
        </w:rPr>
        <w:t xml:space="preserve"> </w:t>
      </w:r>
      <w:r w:rsidR="00F63D89" w:rsidRPr="000573C5">
        <w:rPr>
          <w:spacing w:val="-1"/>
        </w:rPr>
        <w:t>or</w:t>
      </w:r>
      <w:r w:rsidR="006A1B80">
        <w:rPr>
          <w:spacing w:val="-1"/>
        </w:rPr>
        <w:t xml:space="preserve"> </w:t>
      </w:r>
      <w:r w:rsidR="00F63D89" w:rsidRPr="000573C5">
        <w:rPr>
          <w:spacing w:val="-1"/>
        </w:rPr>
        <w:t>parents</w:t>
      </w:r>
      <w:r w:rsidR="006A1B80">
        <w:rPr>
          <w:spacing w:val="-1"/>
        </w:rPr>
        <w:t xml:space="preserve"> </w:t>
      </w:r>
      <w:r w:rsidR="00F63D89" w:rsidRPr="000573C5">
        <w:t>from</w:t>
      </w:r>
      <w:r w:rsidR="006A1B80">
        <w:t xml:space="preserve"> </w:t>
      </w:r>
      <w:r w:rsidR="00F63D89" w:rsidRPr="000573C5">
        <w:rPr>
          <w:spacing w:val="-1"/>
        </w:rPr>
        <w:t>their</w:t>
      </w:r>
      <w:r w:rsidR="006A1B80">
        <w:rPr>
          <w:spacing w:val="-1"/>
        </w:rPr>
        <w:t xml:space="preserve"> </w:t>
      </w:r>
      <w:r w:rsidR="00F63D89" w:rsidRPr="000573C5">
        <w:rPr>
          <w:spacing w:val="-1"/>
        </w:rPr>
        <w:t>personal</w:t>
      </w:r>
      <w:r w:rsidR="006A1B80">
        <w:rPr>
          <w:spacing w:val="-1"/>
        </w:rPr>
        <w:t xml:space="preserve"> </w:t>
      </w:r>
      <w:r w:rsidR="00F63D89" w:rsidRPr="000573C5">
        <w:t>mobile</w:t>
      </w:r>
      <w:r w:rsidR="006A1B80">
        <w:t xml:space="preserve"> </w:t>
      </w:r>
      <w:r w:rsidR="00F63D89" w:rsidRPr="000573C5">
        <w:rPr>
          <w:spacing w:val="-1"/>
        </w:rPr>
        <w:t>phone</w:t>
      </w:r>
      <w:r w:rsidR="006A1B80">
        <w:rPr>
          <w:spacing w:val="-1"/>
        </w:rPr>
        <w:t xml:space="preserve"> </w:t>
      </w:r>
      <w:r w:rsidR="00D43027">
        <w:rPr>
          <w:spacing w:val="-1"/>
        </w:rPr>
        <w:t>or</w:t>
      </w:r>
      <w:r w:rsidR="006A1B80">
        <w:rPr>
          <w:spacing w:val="-1"/>
        </w:rPr>
        <w:t xml:space="preserve"> </w:t>
      </w:r>
      <w:r w:rsidR="00D43027">
        <w:rPr>
          <w:spacing w:val="-1"/>
        </w:rPr>
        <w:t>other personal</w:t>
      </w:r>
      <w:r w:rsidR="006A1B80">
        <w:rPr>
          <w:spacing w:val="-1"/>
        </w:rPr>
        <w:t xml:space="preserve"> </w:t>
      </w:r>
      <w:r w:rsidR="00D43027">
        <w:rPr>
          <w:spacing w:val="-1"/>
        </w:rPr>
        <w:t>device</w:t>
      </w:r>
      <w:r w:rsidR="007D54D9">
        <w:rPr>
          <w:spacing w:val="-1"/>
        </w:rPr>
        <w:t>s</w:t>
      </w:r>
      <w:r w:rsidR="00F63D89" w:rsidRPr="000573C5">
        <w:rPr>
          <w:spacing w:val="-1"/>
        </w:rPr>
        <w:t>,</w:t>
      </w:r>
      <w:r w:rsidR="006A1B80">
        <w:rPr>
          <w:spacing w:val="-1"/>
        </w:rPr>
        <w:t xml:space="preserve"> </w:t>
      </w:r>
      <w:r w:rsidR="00F63D89" w:rsidRPr="000573C5">
        <w:rPr>
          <w:spacing w:val="-1"/>
        </w:rPr>
        <w:t>or</w:t>
      </w:r>
      <w:r w:rsidR="006A1B80">
        <w:rPr>
          <w:spacing w:val="-1"/>
        </w:rPr>
        <w:t xml:space="preserve"> </w:t>
      </w:r>
      <w:r w:rsidR="007D54D9">
        <w:t>give</w:t>
      </w:r>
      <w:r w:rsidR="006A1B80">
        <w:t xml:space="preserve"> </w:t>
      </w:r>
      <w:r w:rsidR="00F63D89" w:rsidRPr="000573C5">
        <w:rPr>
          <w:spacing w:val="-1"/>
        </w:rPr>
        <w:t>thei</w:t>
      </w:r>
      <w:r w:rsidR="007D54D9">
        <w:rPr>
          <w:spacing w:val="-1"/>
        </w:rPr>
        <w:t xml:space="preserve">r </w:t>
      </w:r>
      <w:r w:rsidR="00F63D89" w:rsidRPr="000573C5">
        <w:rPr>
          <w:spacing w:val="-1"/>
        </w:rPr>
        <w:t>mobil</w:t>
      </w:r>
      <w:r w:rsidR="007D54D9">
        <w:rPr>
          <w:spacing w:val="-1"/>
        </w:rPr>
        <w:t>e tele</w:t>
      </w:r>
      <w:r w:rsidR="00F63D89" w:rsidRPr="000573C5">
        <w:rPr>
          <w:spacing w:val="-1"/>
        </w:rPr>
        <w:t>phon</w:t>
      </w:r>
      <w:r w:rsidR="007D54D9">
        <w:rPr>
          <w:spacing w:val="-1"/>
        </w:rPr>
        <w:t xml:space="preserve">e </w:t>
      </w:r>
      <w:r w:rsidR="00F63D89" w:rsidRPr="000573C5">
        <w:rPr>
          <w:spacing w:val="-1"/>
        </w:rPr>
        <w:t>number</w:t>
      </w:r>
      <w:r w:rsidR="007D54D9">
        <w:rPr>
          <w:spacing w:val="-1"/>
        </w:rPr>
        <w:t xml:space="preserve"> t</w:t>
      </w:r>
      <w:r w:rsidR="007D54D9">
        <w:rPr>
          <w:spacing w:val="1"/>
        </w:rPr>
        <w:t>o p</w:t>
      </w:r>
      <w:r w:rsidR="00F63D89" w:rsidRPr="000573C5">
        <w:rPr>
          <w:spacing w:val="-1"/>
        </w:rPr>
        <w:t>upils</w:t>
      </w:r>
      <w:r w:rsidR="007D54D9">
        <w:rPr>
          <w:spacing w:val="-1"/>
        </w:rPr>
        <w:t xml:space="preserve"> o</w:t>
      </w:r>
      <w:r w:rsidR="00F63D89" w:rsidRPr="000573C5">
        <w:t>r</w:t>
      </w:r>
      <w:r w:rsidR="007D54D9">
        <w:t xml:space="preserve"> p</w:t>
      </w:r>
      <w:r w:rsidR="00F63D89" w:rsidRPr="000573C5">
        <w:rPr>
          <w:spacing w:val="-1"/>
        </w:rPr>
        <w:t>arents.</w:t>
      </w:r>
      <w:r w:rsidR="00F63D89" w:rsidRPr="000573C5">
        <w:rPr>
          <w:spacing w:val="52"/>
        </w:rPr>
        <w:t xml:space="preserve"> </w:t>
      </w:r>
      <w:r w:rsidR="00F63D89" w:rsidRPr="000573C5">
        <w:t>If</w:t>
      </w:r>
      <w:r w:rsidR="007D54D9">
        <w:t xml:space="preserve"> a </w:t>
      </w:r>
      <w:r w:rsidR="00F63D89" w:rsidRPr="000573C5">
        <w:rPr>
          <w:spacing w:val="-1"/>
        </w:rPr>
        <w:t>member</w:t>
      </w:r>
      <w:r w:rsidR="007D54D9">
        <w:rPr>
          <w:spacing w:val="-1"/>
        </w:rPr>
        <w:t xml:space="preserve"> </w:t>
      </w:r>
      <w:r w:rsidR="00F63D89" w:rsidRPr="000573C5">
        <w:rPr>
          <w:spacing w:val="-1"/>
        </w:rPr>
        <w:t>of</w:t>
      </w:r>
      <w:r w:rsidR="00F63D89" w:rsidRPr="000573C5">
        <w:rPr>
          <w:spacing w:val="55"/>
        </w:rPr>
        <w:t xml:space="preserve"> </w:t>
      </w:r>
      <w:r w:rsidR="00F63D89" w:rsidRPr="000573C5">
        <w:rPr>
          <w:spacing w:val="-1"/>
        </w:rPr>
        <w:t>staff</w:t>
      </w:r>
      <w:r w:rsidR="007D54D9">
        <w:rPr>
          <w:spacing w:val="-1"/>
        </w:rPr>
        <w:t xml:space="preserve"> </w:t>
      </w:r>
      <w:r w:rsidR="00F63D89" w:rsidRPr="000573C5">
        <w:rPr>
          <w:spacing w:val="-1"/>
        </w:rPr>
        <w:t>needs</w:t>
      </w:r>
      <w:r w:rsidR="007D54D9">
        <w:rPr>
          <w:spacing w:val="-1"/>
        </w:rPr>
        <w:t xml:space="preserve"> </w:t>
      </w:r>
      <w:r w:rsidR="00F63D89" w:rsidRPr="000573C5">
        <w:t>to</w:t>
      </w:r>
      <w:r w:rsidR="007D54D9">
        <w:t xml:space="preserve"> </w:t>
      </w:r>
      <w:r w:rsidR="00F63D89" w:rsidRPr="000573C5">
        <w:t>make</w:t>
      </w:r>
      <w:r w:rsidR="007D54D9">
        <w:t xml:space="preserve"> </w:t>
      </w:r>
      <w:r w:rsidR="00F63D89" w:rsidRPr="000573C5">
        <w:rPr>
          <w:spacing w:val="-1"/>
        </w:rPr>
        <w:t>telephone</w:t>
      </w:r>
      <w:r w:rsidR="00F63D89" w:rsidRPr="000573C5">
        <w:rPr>
          <w:spacing w:val="11"/>
        </w:rPr>
        <w:t xml:space="preserve"> </w:t>
      </w:r>
      <w:r w:rsidR="00F63D89" w:rsidRPr="000573C5">
        <w:rPr>
          <w:spacing w:val="-1"/>
        </w:rPr>
        <w:t>contact</w:t>
      </w:r>
      <w:r w:rsidR="00F63D89" w:rsidRPr="000573C5">
        <w:rPr>
          <w:spacing w:val="17"/>
        </w:rPr>
        <w:t xml:space="preserve"> </w:t>
      </w:r>
      <w:r w:rsidR="00F63D89" w:rsidRPr="000573C5">
        <w:rPr>
          <w:spacing w:val="-1"/>
        </w:rPr>
        <w:t>with</w:t>
      </w:r>
      <w:r w:rsidR="00F63D89" w:rsidRPr="000573C5">
        <w:rPr>
          <w:spacing w:val="15"/>
        </w:rPr>
        <w:t xml:space="preserve"> </w:t>
      </w:r>
      <w:r w:rsidR="00F63D89" w:rsidRPr="000573C5">
        <w:t>a</w:t>
      </w:r>
      <w:r w:rsidR="00F63D89" w:rsidRPr="000573C5">
        <w:rPr>
          <w:spacing w:val="12"/>
        </w:rPr>
        <w:t xml:space="preserve"> </w:t>
      </w:r>
      <w:r w:rsidR="00F63D89" w:rsidRPr="000573C5">
        <w:rPr>
          <w:spacing w:val="-1"/>
        </w:rPr>
        <w:t>pupi</w:t>
      </w:r>
      <w:r w:rsidR="007D54D9">
        <w:rPr>
          <w:spacing w:val="-1"/>
        </w:rPr>
        <w:t>l</w:t>
      </w:r>
      <w:r w:rsidR="001A2F87">
        <w:rPr>
          <w:spacing w:val="-1"/>
        </w:rPr>
        <w:t>/parent/</w:t>
      </w:r>
      <w:proofErr w:type="spellStart"/>
      <w:r w:rsidR="001A2F87">
        <w:rPr>
          <w:spacing w:val="-1"/>
        </w:rPr>
        <w:t>carer</w:t>
      </w:r>
      <w:proofErr w:type="spellEnd"/>
      <w:r w:rsidR="007D54D9">
        <w:rPr>
          <w:spacing w:val="-1"/>
        </w:rPr>
        <w:t xml:space="preserve"> then </w:t>
      </w:r>
      <w:r w:rsidR="00F63D89" w:rsidRPr="000573C5">
        <w:t>a</w:t>
      </w:r>
      <w:r w:rsidR="007D54D9">
        <w:t xml:space="preserve"> </w:t>
      </w:r>
      <w:r w:rsidR="00F63D89" w:rsidRPr="000573C5">
        <w:rPr>
          <w:spacing w:val="-1"/>
        </w:rPr>
        <w:t>school</w:t>
      </w:r>
      <w:r w:rsidR="00F63D89" w:rsidRPr="000573C5">
        <w:rPr>
          <w:spacing w:val="13"/>
        </w:rPr>
        <w:t xml:space="preserve"> </w:t>
      </w:r>
      <w:r w:rsidR="00F63D89" w:rsidRPr="000573C5">
        <w:rPr>
          <w:spacing w:val="-1"/>
        </w:rPr>
        <w:t>telephone</w:t>
      </w:r>
      <w:r w:rsidR="00F63D89" w:rsidRPr="000573C5">
        <w:rPr>
          <w:spacing w:val="11"/>
        </w:rPr>
        <w:t xml:space="preserve"> </w:t>
      </w:r>
      <w:r w:rsidR="00F63D89" w:rsidRPr="000573C5">
        <w:rPr>
          <w:spacing w:val="-1"/>
        </w:rPr>
        <w:t>should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be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used.</w:t>
      </w:r>
    </w:p>
    <w:p w14:paraId="2FC2BC1C" w14:textId="77777777" w:rsidR="00F63D89" w:rsidRPr="001A2F87" w:rsidRDefault="001D6E9D" w:rsidP="007B2BBA">
      <w:pPr>
        <w:pStyle w:val="BodyTextIndent"/>
        <w:rPr>
          <w:spacing w:val="-1"/>
        </w:rPr>
      </w:pPr>
      <w:r>
        <w:t xml:space="preserve">3.4 </w:t>
      </w:r>
      <w:r w:rsidR="00F63D89" w:rsidRPr="000573C5">
        <w:t>Staff</w:t>
      </w:r>
      <w:r w:rsidR="00C233F0">
        <w:t xml:space="preserve"> and visitors</w:t>
      </w:r>
      <w:r w:rsidR="00F63D89" w:rsidRPr="000573C5">
        <w:rPr>
          <w:spacing w:val="51"/>
        </w:rPr>
        <w:t xml:space="preserve"> </w:t>
      </w:r>
      <w:r w:rsidR="00F63D89" w:rsidRPr="000573C5">
        <w:rPr>
          <w:spacing w:val="-2"/>
        </w:rPr>
        <w:t>should</w:t>
      </w:r>
      <w:r w:rsidR="006A1B80">
        <w:rPr>
          <w:spacing w:val="-2"/>
        </w:rPr>
        <w:t xml:space="preserve"> </w:t>
      </w:r>
      <w:r w:rsidR="00F63D89" w:rsidRPr="000573C5">
        <w:rPr>
          <w:spacing w:val="-1"/>
        </w:rPr>
        <w:t>never</w:t>
      </w:r>
      <w:r w:rsidR="006A1B80">
        <w:rPr>
          <w:spacing w:val="-1"/>
        </w:rPr>
        <w:t xml:space="preserve"> </w:t>
      </w:r>
      <w:r w:rsidR="001A2F87">
        <w:rPr>
          <w:spacing w:val="-1"/>
        </w:rPr>
        <w:t>s</w:t>
      </w:r>
      <w:r w:rsidR="00F63D89" w:rsidRPr="000573C5">
        <w:rPr>
          <w:spacing w:val="-1"/>
        </w:rPr>
        <w:t>end</w:t>
      </w:r>
      <w:r w:rsidR="001A2F87">
        <w:rPr>
          <w:spacing w:val="-1"/>
        </w:rPr>
        <w:t xml:space="preserve"> </w:t>
      </w:r>
      <w:r w:rsidR="00F63D89" w:rsidRPr="000573C5">
        <w:rPr>
          <w:spacing w:val="-1"/>
        </w:rPr>
        <w:t>to,</w:t>
      </w:r>
      <w:r w:rsidR="001A2F87">
        <w:rPr>
          <w:spacing w:val="-1"/>
        </w:rPr>
        <w:t xml:space="preserve"> </w:t>
      </w:r>
      <w:r w:rsidR="00F63D89" w:rsidRPr="000573C5">
        <w:rPr>
          <w:spacing w:val="-2"/>
        </w:rPr>
        <w:t>or</w:t>
      </w:r>
      <w:r w:rsidR="001A2F87">
        <w:rPr>
          <w:spacing w:val="-2"/>
        </w:rPr>
        <w:t xml:space="preserve"> </w:t>
      </w:r>
      <w:r w:rsidR="00F63D89" w:rsidRPr="000573C5">
        <w:rPr>
          <w:spacing w:val="-1"/>
        </w:rPr>
        <w:t>accept</w:t>
      </w:r>
      <w:r w:rsidR="001A2F87">
        <w:rPr>
          <w:spacing w:val="-1"/>
        </w:rPr>
        <w:t xml:space="preserve"> </w:t>
      </w:r>
      <w:r w:rsidR="00F63D89" w:rsidRPr="000573C5">
        <w:t>from,</w:t>
      </w:r>
      <w:r w:rsidR="001A2F87">
        <w:t xml:space="preserve"> </w:t>
      </w:r>
      <w:r w:rsidR="00F63D89" w:rsidRPr="000573C5">
        <w:rPr>
          <w:spacing w:val="-1"/>
        </w:rPr>
        <w:t>colleagues</w:t>
      </w:r>
      <w:r w:rsidR="001A2F87">
        <w:rPr>
          <w:spacing w:val="-1"/>
        </w:rPr>
        <w:t xml:space="preserve"> </w:t>
      </w:r>
      <w:r w:rsidR="00F63D89" w:rsidRPr="000573C5">
        <w:rPr>
          <w:spacing w:val="-1"/>
        </w:rPr>
        <w:t>or</w:t>
      </w:r>
      <w:r w:rsidR="001A2F87">
        <w:rPr>
          <w:spacing w:val="-1"/>
        </w:rPr>
        <w:t xml:space="preserve"> </w:t>
      </w:r>
      <w:r w:rsidR="00F63D89" w:rsidRPr="000573C5">
        <w:rPr>
          <w:spacing w:val="-1"/>
        </w:rPr>
        <w:t>pupils</w:t>
      </w:r>
      <w:r w:rsidR="001A2F87">
        <w:rPr>
          <w:spacing w:val="-1"/>
        </w:rPr>
        <w:t>, t</w:t>
      </w:r>
      <w:r w:rsidR="00D43027">
        <w:t xml:space="preserve">exts, </w:t>
      </w:r>
      <w:r w:rsidR="00F63D89" w:rsidRPr="000573C5">
        <w:t>images</w:t>
      </w:r>
      <w:r w:rsidR="00D43027">
        <w:t>, emails or recordings</w:t>
      </w:r>
      <w:r w:rsidR="001A2F87">
        <w:t xml:space="preserve"> </w:t>
      </w:r>
      <w:r w:rsidR="00F63D89" w:rsidRPr="000573C5">
        <w:rPr>
          <w:spacing w:val="-1"/>
        </w:rPr>
        <w:t>that</w:t>
      </w:r>
      <w:r w:rsidR="001A2F87">
        <w:rPr>
          <w:spacing w:val="-1"/>
        </w:rPr>
        <w:t xml:space="preserve"> </w:t>
      </w:r>
      <w:r w:rsidR="00F63D89" w:rsidRPr="000573C5">
        <w:rPr>
          <w:spacing w:val="-1"/>
        </w:rPr>
        <w:t>could</w:t>
      </w:r>
      <w:r w:rsidR="00F63D89" w:rsidRPr="000573C5">
        <w:rPr>
          <w:spacing w:val="14"/>
        </w:rPr>
        <w:t xml:space="preserve"> </w:t>
      </w:r>
      <w:r w:rsidR="00F63D89" w:rsidRPr="000573C5">
        <w:t>be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viewed</w:t>
      </w:r>
      <w:r w:rsidR="001A2F87">
        <w:rPr>
          <w:spacing w:val="-1"/>
        </w:rPr>
        <w:t xml:space="preserve"> </w:t>
      </w:r>
      <w:r w:rsidR="00F63D89" w:rsidRPr="000573C5">
        <w:rPr>
          <w:spacing w:val="-1"/>
        </w:rPr>
        <w:t>as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inappropriate.</w:t>
      </w:r>
    </w:p>
    <w:p w14:paraId="5CB73AF0" w14:textId="77777777" w:rsidR="00F63D89" w:rsidRPr="000573C5" w:rsidRDefault="001D6E9D" w:rsidP="007B2BBA">
      <w:pPr>
        <w:pStyle w:val="BodyTextIndent"/>
      </w:pPr>
      <w:r>
        <w:t xml:space="preserve">3.5 </w:t>
      </w:r>
      <w:r w:rsidR="00F63D89" w:rsidRPr="000573C5">
        <w:t>With</w:t>
      </w:r>
      <w:r w:rsidR="00F63D89" w:rsidRPr="000573C5">
        <w:rPr>
          <w:spacing w:val="14"/>
        </w:rPr>
        <w:t xml:space="preserve"> </w:t>
      </w:r>
      <w:r w:rsidR="00F63D89" w:rsidRPr="000573C5">
        <w:rPr>
          <w:spacing w:val="-1"/>
        </w:rPr>
        <w:t>regard</w:t>
      </w:r>
      <w:r w:rsidR="00F63D89" w:rsidRPr="000573C5">
        <w:rPr>
          <w:spacing w:val="17"/>
        </w:rPr>
        <w:t xml:space="preserve"> </w:t>
      </w:r>
      <w:r w:rsidR="00F63D89" w:rsidRPr="000573C5">
        <w:rPr>
          <w:spacing w:val="-1"/>
        </w:rPr>
        <w:t>to</w:t>
      </w:r>
      <w:r w:rsidR="001A2F87">
        <w:rPr>
          <w:spacing w:val="17"/>
        </w:rPr>
        <w:t xml:space="preserve"> </w:t>
      </w:r>
      <w:r w:rsidR="00F63D89" w:rsidRPr="000573C5">
        <w:rPr>
          <w:spacing w:val="-1"/>
        </w:rPr>
        <w:t>camera</w:t>
      </w:r>
      <w:r w:rsidR="00F63D89" w:rsidRPr="000573C5">
        <w:rPr>
          <w:spacing w:val="14"/>
        </w:rPr>
        <w:t xml:space="preserve"> </w:t>
      </w:r>
      <w:r w:rsidR="001A2F87">
        <w:t>mobile tele</w:t>
      </w:r>
      <w:r w:rsidR="00F63D89" w:rsidRPr="000573C5">
        <w:rPr>
          <w:spacing w:val="-1"/>
        </w:rPr>
        <w:t>phones</w:t>
      </w:r>
      <w:r>
        <w:rPr>
          <w:spacing w:val="-1"/>
        </w:rPr>
        <w:t xml:space="preserve"> and other multi-media devices</w:t>
      </w:r>
      <w:r w:rsidR="00F63D89" w:rsidRPr="000573C5">
        <w:rPr>
          <w:spacing w:val="-1"/>
        </w:rPr>
        <w:t>,</w:t>
      </w:r>
      <w:r w:rsidR="00F63D89" w:rsidRPr="000573C5">
        <w:rPr>
          <w:spacing w:val="17"/>
        </w:rPr>
        <w:t xml:space="preserve"> </w:t>
      </w:r>
      <w:r w:rsidR="00F63D89" w:rsidRPr="000573C5">
        <w:rPr>
          <w:spacing w:val="-1"/>
        </w:rPr>
        <w:t>member</w:t>
      </w:r>
      <w:r w:rsidR="00C233F0">
        <w:rPr>
          <w:spacing w:val="-1"/>
        </w:rPr>
        <w:t>s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of</w:t>
      </w:r>
      <w:r w:rsidR="00F63D89" w:rsidRPr="000573C5">
        <w:rPr>
          <w:spacing w:val="18"/>
        </w:rPr>
        <w:t xml:space="preserve"> </w:t>
      </w:r>
      <w:r w:rsidR="00F63D89" w:rsidRPr="000573C5">
        <w:t>staff</w:t>
      </w:r>
      <w:r w:rsidR="00C233F0">
        <w:t xml:space="preserve"> or visitors</w:t>
      </w:r>
      <w:r w:rsidR="00F63D89" w:rsidRPr="000573C5">
        <w:rPr>
          <w:spacing w:val="18"/>
        </w:rPr>
        <w:t xml:space="preserve"> </w:t>
      </w:r>
      <w:r w:rsidR="00F63D89" w:rsidRPr="000573C5">
        <w:rPr>
          <w:spacing w:val="-1"/>
        </w:rPr>
        <w:t>should</w:t>
      </w:r>
      <w:r w:rsidR="001A2F87">
        <w:rPr>
          <w:spacing w:val="-1"/>
        </w:rPr>
        <w:t xml:space="preserve"> never use their device to </w:t>
      </w:r>
      <w:r w:rsidR="00F63D89" w:rsidRPr="000573C5">
        <w:rPr>
          <w:spacing w:val="-1"/>
        </w:rPr>
        <w:t>photograph</w:t>
      </w:r>
      <w:r w:rsidR="00D43027">
        <w:rPr>
          <w:spacing w:val="-1"/>
        </w:rPr>
        <w:t xml:space="preserve"> or record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pupil(s)</w:t>
      </w:r>
      <w:r w:rsidR="001A2F87">
        <w:rPr>
          <w:spacing w:val="-1"/>
        </w:rPr>
        <w:t xml:space="preserve">.  Staff should consider whether it is appropriate to </w:t>
      </w:r>
      <w:r w:rsidR="00F63D89" w:rsidRPr="000573C5">
        <w:rPr>
          <w:spacing w:val="-1"/>
        </w:rPr>
        <w:t>allow</w:t>
      </w:r>
      <w:r w:rsidR="00F63D89" w:rsidRPr="000573C5">
        <w:rPr>
          <w:spacing w:val="10"/>
        </w:rPr>
        <w:t xml:space="preserve"> </w:t>
      </w:r>
      <w:r w:rsidR="00F63D89" w:rsidRPr="000573C5">
        <w:rPr>
          <w:spacing w:val="-1"/>
        </w:rPr>
        <w:t>themselves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to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be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photographed</w:t>
      </w:r>
      <w:r w:rsidR="00D43027">
        <w:rPr>
          <w:spacing w:val="-1"/>
        </w:rPr>
        <w:t xml:space="preserve"> or recorded</w:t>
      </w:r>
      <w:r w:rsidR="00F63D89" w:rsidRPr="000573C5">
        <w:rPr>
          <w:spacing w:val="15"/>
        </w:rPr>
        <w:t xml:space="preserve"> </w:t>
      </w:r>
      <w:r w:rsidR="00F63D89" w:rsidRPr="000573C5">
        <w:t>by</w:t>
      </w:r>
      <w:r w:rsidR="006A1B80">
        <w:t xml:space="preserve"> staff, </w:t>
      </w:r>
      <w:proofErr w:type="gramStart"/>
      <w:r w:rsidR="006A1B80">
        <w:t>visitors</w:t>
      </w:r>
      <w:ins w:id="27" w:author="Richard Kentish" w:date="2016-06-14T13:09:00Z">
        <w:r w:rsidR="00D319E0">
          <w:t>,</w:t>
        </w:r>
      </w:ins>
      <w:r w:rsidR="006A1B80">
        <w:t xml:space="preserve"> </w:t>
      </w:r>
      <w:r w:rsidR="00F63D89" w:rsidRPr="000573C5">
        <w:rPr>
          <w:spacing w:val="10"/>
        </w:rPr>
        <w:t xml:space="preserve"> </w:t>
      </w:r>
      <w:r w:rsidR="006A1B80">
        <w:rPr>
          <w:spacing w:val="10"/>
        </w:rPr>
        <w:t>parents</w:t>
      </w:r>
      <w:proofErr w:type="gramEnd"/>
      <w:r w:rsidR="006A1B80">
        <w:rPr>
          <w:spacing w:val="10"/>
        </w:rPr>
        <w:t xml:space="preserve"> or </w:t>
      </w:r>
      <w:r w:rsidR="00F63D89" w:rsidRPr="000573C5">
        <w:rPr>
          <w:spacing w:val="-1"/>
        </w:rPr>
        <w:t>pupil(s).</w:t>
      </w:r>
    </w:p>
    <w:p w14:paraId="7C5CEEF0" w14:textId="77777777" w:rsidR="00F63D89" w:rsidRPr="000573C5" w:rsidRDefault="001D6E9D" w:rsidP="007B2BBA">
      <w:pPr>
        <w:pStyle w:val="BodyTextIndent"/>
      </w:pPr>
      <w:r>
        <w:t xml:space="preserve">3.6 </w:t>
      </w:r>
      <w:r w:rsidR="00F63D89" w:rsidRPr="000573C5">
        <w:t>This</w:t>
      </w:r>
      <w:r w:rsidR="00C15ED4">
        <w:t xml:space="preserve"> </w:t>
      </w:r>
      <w:r w:rsidR="00F63D89" w:rsidRPr="000573C5">
        <w:rPr>
          <w:spacing w:val="-1"/>
        </w:rPr>
        <w:t>guidance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shoul</w:t>
      </w:r>
      <w:r w:rsidR="00C15ED4">
        <w:rPr>
          <w:spacing w:val="-1"/>
        </w:rPr>
        <w:t xml:space="preserve">d </w:t>
      </w:r>
      <w:r w:rsidR="00F63D89" w:rsidRPr="000573C5">
        <w:rPr>
          <w:spacing w:val="-1"/>
        </w:rPr>
        <w:t>be</w:t>
      </w:r>
      <w:r w:rsidR="00C15ED4">
        <w:rPr>
          <w:spacing w:val="-1"/>
        </w:rPr>
        <w:t xml:space="preserve"> s</w:t>
      </w:r>
      <w:r w:rsidR="00F63D89" w:rsidRPr="000573C5">
        <w:t>een</w:t>
      </w:r>
      <w:r w:rsidR="00C15ED4">
        <w:t xml:space="preserve"> a</w:t>
      </w:r>
      <w:r w:rsidR="00F63D89" w:rsidRPr="000573C5">
        <w:rPr>
          <w:spacing w:val="-2"/>
        </w:rPr>
        <w:t>s</w:t>
      </w:r>
      <w:r w:rsidR="00C15ED4">
        <w:rPr>
          <w:spacing w:val="-2"/>
        </w:rPr>
        <w:t xml:space="preserve"> </w:t>
      </w:r>
      <w:r w:rsidR="00F63D89" w:rsidRPr="000573C5">
        <w:t>a</w:t>
      </w:r>
      <w:r w:rsidR="00C15ED4">
        <w:t xml:space="preserve"> </w:t>
      </w:r>
      <w:r w:rsidR="00F63D89" w:rsidRPr="000573C5">
        <w:t>safeguard</w:t>
      </w:r>
      <w:r w:rsidR="00F63D89" w:rsidRPr="000573C5">
        <w:rPr>
          <w:spacing w:val="31"/>
        </w:rPr>
        <w:t xml:space="preserve"> </w:t>
      </w:r>
      <w:r w:rsidR="00F63D89" w:rsidRPr="000573C5">
        <w:t>for</w:t>
      </w:r>
      <w:r w:rsidR="00C233F0">
        <w:t xml:space="preserve"> children, visitors,</w:t>
      </w:r>
      <w:r w:rsidR="00F63D89" w:rsidRPr="000573C5">
        <w:rPr>
          <w:spacing w:val="33"/>
        </w:rPr>
        <w:t xml:space="preserve"> </w:t>
      </w:r>
      <w:r w:rsidR="00F63D89" w:rsidRPr="000573C5">
        <w:rPr>
          <w:spacing w:val="-1"/>
        </w:rPr>
        <w:t>members</w:t>
      </w:r>
      <w:r w:rsidR="00F63D89" w:rsidRPr="000573C5">
        <w:rPr>
          <w:spacing w:val="34"/>
        </w:rPr>
        <w:t xml:space="preserve"> </w:t>
      </w:r>
      <w:r w:rsidR="00F63D89" w:rsidRPr="000573C5">
        <w:rPr>
          <w:spacing w:val="-2"/>
        </w:rPr>
        <w:t>of</w:t>
      </w:r>
      <w:r w:rsidR="00F63D89" w:rsidRPr="000573C5">
        <w:rPr>
          <w:spacing w:val="37"/>
        </w:rPr>
        <w:t xml:space="preserve"> </w:t>
      </w:r>
      <w:r w:rsidR="00F63D89" w:rsidRPr="000573C5">
        <w:t>staff,</w:t>
      </w:r>
      <w:r w:rsidR="00C233F0">
        <w:t xml:space="preserve"> </w:t>
      </w:r>
      <w:r w:rsidR="00F63D89" w:rsidRPr="000573C5">
        <w:rPr>
          <w:spacing w:val="-1"/>
        </w:rPr>
        <w:t>the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school</w:t>
      </w:r>
      <w:r w:rsidR="00F63D89" w:rsidRPr="000573C5">
        <w:rPr>
          <w:spacing w:val="34"/>
        </w:rPr>
        <w:t xml:space="preserve"> </w:t>
      </w:r>
      <w:r w:rsidR="00F63D89" w:rsidRPr="000573C5">
        <w:rPr>
          <w:spacing w:val="-1"/>
        </w:rPr>
        <w:t>and</w:t>
      </w:r>
      <w:r w:rsidR="00F63D89" w:rsidRPr="000573C5">
        <w:rPr>
          <w:spacing w:val="37"/>
        </w:rPr>
        <w:t xml:space="preserve"> </w:t>
      </w:r>
      <w:r w:rsidR="00F63D89" w:rsidRPr="000573C5">
        <w:rPr>
          <w:spacing w:val="-1"/>
        </w:rPr>
        <w:t>the</w:t>
      </w:r>
      <w:r w:rsidR="00F63D89" w:rsidRPr="000573C5">
        <w:rPr>
          <w:spacing w:val="37"/>
          <w:w w:val="102"/>
        </w:rPr>
        <w:t xml:space="preserve"> </w:t>
      </w:r>
      <w:r w:rsidR="00F63D89" w:rsidRPr="000573C5">
        <w:rPr>
          <w:spacing w:val="-1"/>
        </w:rPr>
        <w:t>Local</w:t>
      </w:r>
      <w:r w:rsidR="00F63D89" w:rsidRPr="000573C5">
        <w:rPr>
          <w:spacing w:val="30"/>
        </w:rPr>
        <w:t xml:space="preserve"> </w:t>
      </w:r>
      <w:r w:rsidR="00F63D89" w:rsidRPr="000573C5">
        <w:rPr>
          <w:spacing w:val="-1"/>
        </w:rPr>
        <w:t>Authority.</w:t>
      </w:r>
      <w:r>
        <w:rPr>
          <w:spacing w:val="-1"/>
        </w:rPr>
        <w:t xml:space="preserve">  This guidance is </w:t>
      </w:r>
      <w:r w:rsidR="00D43027">
        <w:rPr>
          <w:spacing w:val="-1"/>
        </w:rPr>
        <w:t>supported by a range of sc</w:t>
      </w:r>
      <w:r w:rsidR="00C233F0">
        <w:rPr>
          <w:spacing w:val="-1"/>
        </w:rPr>
        <w:t>hool and LA policies</w:t>
      </w:r>
      <w:r w:rsidR="00D43027">
        <w:rPr>
          <w:spacing w:val="-1"/>
        </w:rPr>
        <w:t>.</w:t>
      </w:r>
      <w:r>
        <w:rPr>
          <w:spacing w:val="-1"/>
        </w:rPr>
        <w:t xml:space="preserve"> </w:t>
      </w:r>
    </w:p>
    <w:p w14:paraId="144760A8" w14:textId="77777777" w:rsidR="001D6E9D" w:rsidRDefault="001D6E9D" w:rsidP="007B2BBA">
      <w:pPr>
        <w:pStyle w:val="BodyTextIndent"/>
        <w:rPr>
          <w:ins w:id="28" w:author="Richard Kentish" w:date="2016-06-14T13:13:00Z"/>
          <w:spacing w:val="-1"/>
        </w:rPr>
      </w:pPr>
      <w:r>
        <w:t xml:space="preserve">3.7 </w:t>
      </w:r>
      <w:r w:rsidR="00F63D89" w:rsidRPr="000573C5">
        <w:t>Staff</w:t>
      </w:r>
      <w:r w:rsidR="00C233F0">
        <w:t xml:space="preserve"> </w:t>
      </w:r>
      <w:r w:rsidR="00C233F0">
        <w:rPr>
          <w:spacing w:val="-1"/>
        </w:rPr>
        <w:t>and visitors</w:t>
      </w:r>
      <w:r w:rsidR="00C233F0" w:rsidRPr="000573C5">
        <w:rPr>
          <w:spacing w:val="-1"/>
        </w:rPr>
        <w:t xml:space="preserve"> </w:t>
      </w:r>
      <w:r w:rsidR="00F63D89" w:rsidRPr="000573C5">
        <w:rPr>
          <w:spacing w:val="-1"/>
        </w:rPr>
        <w:t>should</w:t>
      </w:r>
      <w:r w:rsidR="00F63D89" w:rsidRPr="000573C5">
        <w:rPr>
          <w:spacing w:val="55"/>
        </w:rPr>
        <w:t xml:space="preserve"> </w:t>
      </w:r>
      <w:r w:rsidR="00F63D89" w:rsidRPr="000573C5">
        <w:rPr>
          <w:spacing w:val="-1"/>
        </w:rPr>
        <w:t>understand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that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failure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to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comply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with</w:t>
      </w:r>
      <w:r w:rsidR="00C15ED4">
        <w:rPr>
          <w:spacing w:val="-1"/>
        </w:rPr>
        <w:t xml:space="preserve"> </w:t>
      </w:r>
      <w:r w:rsidR="00F63D89" w:rsidRPr="000573C5">
        <w:t>the</w:t>
      </w:r>
      <w:r w:rsidR="00D43027">
        <w:t xml:space="preserve"> school</w:t>
      </w:r>
      <w:r w:rsidR="00C15ED4">
        <w:t xml:space="preserve"> </w:t>
      </w:r>
      <w:r w:rsidR="00F63D89" w:rsidRPr="000573C5">
        <w:rPr>
          <w:spacing w:val="-1"/>
        </w:rPr>
        <w:t>policy</w:t>
      </w:r>
      <w:r w:rsidR="00C15ED4">
        <w:rPr>
          <w:spacing w:val="-1"/>
        </w:rPr>
        <w:t xml:space="preserve"> </w:t>
      </w:r>
      <w:r w:rsidR="00F63D89" w:rsidRPr="000573C5">
        <w:rPr>
          <w:spacing w:val="-2"/>
        </w:rPr>
        <w:t>i</w:t>
      </w:r>
      <w:r w:rsidR="00C15ED4">
        <w:rPr>
          <w:spacing w:val="-2"/>
        </w:rPr>
        <w:t xml:space="preserve">s </w:t>
      </w:r>
      <w:r w:rsidR="00F63D89" w:rsidRPr="000573C5">
        <w:rPr>
          <w:spacing w:val="-1"/>
        </w:rPr>
        <w:t>likely</w:t>
      </w:r>
      <w:r w:rsidR="00C15ED4">
        <w:rPr>
          <w:spacing w:val="-1"/>
        </w:rPr>
        <w:t xml:space="preserve"> </w:t>
      </w:r>
      <w:r w:rsidR="00F63D89" w:rsidRPr="000573C5">
        <w:t>to</w:t>
      </w:r>
      <w:r w:rsidR="00C15ED4">
        <w:t xml:space="preserve"> </w:t>
      </w:r>
      <w:r w:rsidR="00F63D89" w:rsidRPr="000573C5">
        <w:rPr>
          <w:spacing w:val="-1"/>
        </w:rPr>
        <w:t>result</w:t>
      </w:r>
      <w:r w:rsidR="00C15ED4">
        <w:rPr>
          <w:spacing w:val="-1"/>
        </w:rPr>
        <w:t xml:space="preserve"> </w:t>
      </w:r>
      <w:r w:rsidR="00F63D89" w:rsidRPr="000573C5">
        <w:t>in</w:t>
      </w:r>
      <w:r w:rsidR="00F63D89" w:rsidRPr="000573C5">
        <w:rPr>
          <w:spacing w:val="56"/>
        </w:rPr>
        <w:t xml:space="preserve"> </w:t>
      </w:r>
      <w:r w:rsidR="00F63D89" w:rsidRPr="000573C5">
        <w:rPr>
          <w:spacing w:val="-1"/>
        </w:rPr>
        <w:t>the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enforcement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of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our</w:t>
      </w:r>
      <w:r w:rsidR="00F63D89" w:rsidRPr="000573C5">
        <w:rPr>
          <w:spacing w:val="15"/>
        </w:rPr>
        <w:t xml:space="preserve"> </w:t>
      </w:r>
      <w:r w:rsidR="00C233F0">
        <w:rPr>
          <w:spacing w:val="-1"/>
        </w:rPr>
        <w:t xml:space="preserve">Whistle </w:t>
      </w:r>
      <w:r w:rsidR="00C233F0" w:rsidRPr="000573C5">
        <w:rPr>
          <w:spacing w:val="-1"/>
        </w:rPr>
        <w:t>blowing</w:t>
      </w:r>
      <w:r w:rsidR="00F63D89" w:rsidRPr="000573C5">
        <w:rPr>
          <w:spacing w:val="17"/>
        </w:rPr>
        <w:t xml:space="preserve"> </w:t>
      </w:r>
      <w:r w:rsidR="00F63D89" w:rsidRPr="000573C5">
        <w:rPr>
          <w:spacing w:val="-1"/>
        </w:rPr>
        <w:t>policy</w:t>
      </w:r>
      <w:r w:rsidR="00C15ED4">
        <w:rPr>
          <w:spacing w:val="-1"/>
        </w:rPr>
        <w:t xml:space="preserve"> </w:t>
      </w:r>
      <w:r w:rsidR="00F63D89" w:rsidRPr="000573C5">
        <w:t>and</w:t>
      </w:r>
      <w:r w:rsidR="00C15ED4">
        <w:t xml:space="preserve"> </w:t>
      </w:r>
      <w:r w:rsidR="00F63D89" w:rsidRPr="000573C5">
        <w:rPr>
          <w:spacing w:val="-1"/>
        </w:rPr>
        <w:t>associated</w:t>
      </w:r>
      <w:r w:rsidR="00C15ED4">
        <w:rPr>
          <w:spacing w:val="-1"/>
        </w:rPr>
        <w:t xml:space="preserve"> </w:t>
      </w:r>
      <w:r w:rsidR="00F63D89" w:rsidRPr="000573C5">
        <w:rPr>
          <w:spacing w:val="-1"/>
        </w:rPr>
        <w:t>procedures.</w:t>
      </w:r>
      <w:r w:rsidR="00C233F0">
        <w:rPr>
          <w:spacing w:val="-1"/>
        </w:rPr>
        <w:t xml:space="preserve"> </w:t>
      </w:r>
    </w:p>
    <w:p w14:paraId="1153BD10" w14:textId="77777777" w:rsidR="006B69CA" w:rsidRDefault="006B69CA" w:rsidP="007B2BBA">
      <w:pPr>
        <w:pStyle w:val="BodyTextIndent"/>
      </w:pPr>
      <w:ins w:id="29" w:author="Richard Kentish" w:date="2016-06-14T13:13:00Z">
        <w:r>
          <w:rPr>
            <w:spacing w:val="-1"/>
          </w:rPr>
          <w:t xml:space="preserve">3.8 Staff are strongly discouraged from </w:t>
        </w:r>
      </w:ins>
      <w:ins w:id="30" w:author="Richard Kentish" w:date="2016-06-14T13:14:00Z">
        <w:r>
          <w:rPr>
            <w:spacing w:val="-1"/>
          </w:rPr>
          <w:t xml:space="preserve">‘friending’ parents or children on social media.  Staff are strongly discouraged from commenting on or ‘liking’ matters on social media that may bring the </w:t>
        </w:r>
      </w:ins>
      <w:ins w:id="31" w:author="Richard Kentish" w:date="2016-06-14T13:15:00Z">
        <w:r>
          <w:rPr>
            <w:spacing w:val="-1"/>
          </w:rPr>
          <w:t xml:space="preserve">person, children, staff, community or </w:t>
        </w:r>
      </w:ins>
      <w:ins w:id="32" w:author="Richard Kentish" w:date="2016-06-14T13:14:00Z">
        <w:r>
          <w:rPr>
            <w:spacing w:val="-1"/>
          </w:rPr>
          <w:t>school</w:t>
        </w:r>
      </w:ins>
      <w:ins w:id="33" w:author="Richard Kentish" w:date="2016-06-14T13:15:00Z">
        <w:r>
          <w:rPr>
            <w:spacing w:val="-1"/>
          </w:rPr>
          <w:t xml:space="preserve"> into disrepute or ill-light.</w:t>
        </w:r>
      </w:ins>
    </w:p>
    <w:p w14:paraId="5488D2D9" w14:textId="77777777" w:rsidR="0044374B" w:rsidRPr="0044374B" w:rsidRDefault="0044374B" w:rsidP="007B2BBA">
      <w:pPr>
        <w:pStyle w:val="BodyTextIndent"/>
      </w:pPr>
    </w:p>
    <w:p w14:paraId="200DA5FA" w14:textId="77777777" w:rsidR="008E6B3C" w:rsidRPr="001D6E9D" w:rsidRDefault="008E6B3C" w:rsidP="007B2BBA">
      <w:pPr>
        <w:pStyle w:val="BodyTextIndent"/>
        <w:rPr>
          <w:b/>
          <w:bCs/>
        </w:rPr>
      </w:pPr>
      <w:r w:rsidRPr="000573C5">
        <w:t xml:space="preserve"> </w:t>
      </w:r>
      <w:r w:rsidR="001D6E9D" w:rsidRPr="001D6E9D">
        <w:rPr>
          <w:b/>
          <w:bCs/>
        </w:rPr>
        <w:t xml:space="preserve">4. </w:t>
      </w:r>
      <w:r w:rsidRPr="001D6E9D">
        <w:rPr>
          <w:b/>
          <w:bCs/>
        </w:rPr>
        <w:t>Pupil Policy</w:t>
      </w:r>
    </w:p>
    <w:p w14:paraId="46A524D0" w14:textId="77777777" w:rsidR="008E6B3C" w:rsidRPr="000573C5" w:rsidRDefault="008E6B3C" w:rsidP="007B2BBA">
      <w:pPr>
        <w:pStyle w:val="BodyTextIndent"/>
      </w:pPr>
      <w:r w:rsidRPr="000573C5">
        <w:t xml:space="preserve">4.1 While we fully acknowledge a parent’s right to allow their child to bring a mobile telephone to school if they walk to and from school without adult </w:t>
      </w:r>
      <w:r w:rsidR="001D6E9D" w:rsidRPr="000573C5">
        <w:t>supervision</w:t>
      </w:r>
      <w:r w:rsidRPr="000573C5">
        <w:t xml:space="preserve">, The Federation of Abbey Infant and Abbey Junior Schools </w:t>
      </w:r>
      <w:r w:rsidRPr="00E50B1E">
        <w:rPr>
          <w:b/>
          <w:bCs/>
        </w:rPr>
        <w:t xml:space="preserve">discourages </w:t>
      </w:r>
      <w:r w:rsidRPr="000573C5">
        <w:t>pup</w:t>
      </w:r>
      <w:r w:rsidR="001D6E9D">
        <w:t xml:space="preserve">ils from bringing mobile </w:t>
      </w:r>
      <w:r w:rsidR="00C15ED4">
        <w:t>tele</w:t>
      </w:r>
      <w:r w:rsidR="001D6E9D">
        <w:t>phones and any other electronic, multi-media device</w:t>
      </w:r>
      <w:r w:rsidRPr="000573C5">
        <w:t xml:space="preserve"> to school due to the potential issues outlined above.</w:t>
      </w:r>
    </w:p>
    <w:p w14:paraId="488213DB" w14:textId="77777777" w:rsidR="00EF7E41" w:rsidRDefault="008E6B3C" w:rsidP="007B2BBA">
      <w:pPr>
        <w:pStyle w:val="BodyTextIndent"/>
      </w:pPr>
      <w:r w:rsidRPr="000573C5">
        <w:t xml:space="preserve">4.2 </w:t>
      </w:r>
      <w:r w:rsidR="001D6E9D">
        <w:t>The school will work with parents an</w:t>
      </w:r>
      <w:r w:rsidR="00EF7E41">
        <w:t xml:space="preserve">d </w:t>
      </w:r>
      <w:proofErr w:type="spellStart"/>
      <w:r w:rsidR="00EF7E41">
        <w:t>carers</w:t>
      </w:r>
      <w:proofErr w:type="spellEnd"/>
      <w:r w:rsidR="00EF7E41">
        <w:t xml:space="preserve"> to </w:t>
      </w:r>
      <w:proofErr w:type="spellStart"/>
      <w:r w:rsidR="00EF7E41">
        <w:t>organise</w:t>
      </w:r>
      <w:proofErr w:type="spellEnd"/>
      <w:r w:rsidR="00EF7E41">
        <w:t xml:space="preserve"> the </w:t>
      </w:r>
      <w:r w:rsidR="00EF7E41" w:rsidRPr="00E50B1E">
        <w:rPr>
          <w:b/>
          <w:bCs/>
        </w:rPr>
        <w:t>safe</w:t>
      </w:r>
      <w:r w:rsidR="001D6E9D" w:rsidRPr="00E50B1E">
        <w:rPr>
          <w:b/>
          <w:bCs/>
        </w:rPr>
        <w:t xml:space="preserve"> use</w:t>
      </w:r>
      <w:r w:rsidR="001D6E9D">
        <w:t xml:space="preserve"> of mobile telephones</w:t>
      </w:r>
      <w:r w:rsidR="00E50B1E">
        <w:t xml:space="preserve"> for our pupils.  It will however </w:t>
      </w:r>
      <w:r w:rsidR="00E50B1E" w:rsidRPr="00E50B1E">
        <w:rPr>
          <w:b/>
          <w:bCs/>
        </w:rPr>
        <w:t>strictly prohibit</w:t>
      </w:r>
      <w:r w:rsidR="00E50B1E">
        <w:t xml:space="preserve"> the use of other</w:t>
      </w:r>
      <w:r w:rsidR="00D43027">
        <w:t xml:space="preserve"> multi-media devices</w:t>
      </w:r>
      <w:r w:rsidR="00EF7E41">
        <w:t xml:space="preserve"> on site</w:t>
      </w:r>
      <w:r w:rsidR="001D6E9D">
        <w:t xml:space="preserve">.  </w:t>
      </w:r>
      <w:r w:rsidRPr="000573C5">
        <w:t xml:space="preserve">When a child needs to bring a </w:t>
      </w:r>
      <w:r w:rsidR="00E50B1E">
        <w:t>mobile tele</w:t>
      </w:r>
      <w:r w:rsidRPr="000573C5">
        <w:t>phone to school, a permission slip must be signed by their parent</w:t>
      </w:r>
      <w:r w:rsidR="00C233F0">
        <w:t>.  This permission slip needs to be signed with a member of staff and then</w:t>
      </w:r>
      <w:r w:rsidRPr="000573C5">
        <w:t xml:space="preserve"> given to the school office</w:t>
      </w:r>
      <w:r w:rsidR="001D6E9D">
        <w:t xml:space="preserve"> by the parent or </w:t>
      </w:r>
      <w:proofErr w:type="spellStart"/>
      <w:r w:rsidR="001D6E9D">
        <w:t>carer</w:t>
      </w:r>
      <w:proofErr w:type="spellEnd"/>
      <w:r w:rsidRPr="000573C5">
        <w:t xml:space="preserve">.  </w:t>
      </w:r>
      <w:r w:rsidR="00C233F0">
        <w:t>In exceptional cases w</w:t>
      </w:r>
      <w:r w:rsidR="001D6E9D">
        <w:t xml:space="preserve">here a parent or </w:t>
      </w:r>
      <w:proofErr w:type="spellStart"/>
      <w:r w:rsidR="001D6E9D">
        <w:t>carer</w:t>
      </w:r>
      <w:proofErr w:type="spellEnd"/>
      <w:r w:rsidR="001D6E9D">
        <w:t xml:space="preserve"> is unable to</w:t>
      </w:r>
      <w:r w:rsidR="00EF7E41">
        <w:t xml:space="preserve"> hand this permission slip to the office</w:t>
      </w:r>
      <w:r w:rsidR="001D6E9D">
        <w:t xml:space="preserve"> then a</w:t>
      </w:r>
      <w:r w:rsidRPr="000573C5">
        <w:t xml:space="preserve"> telephone call to the parent to conf</w:t>
      </w:r>
      <w:r w:rsidR="001D6E9D">
        <w:t xml:space="preserve">irm this arrangement will be </w:t>
      </w:r>
      <w:r w:rsidRPr="000573C5">
        <w:t xml:space="preserve">in place and noted.  </w:t>
      </w:r>
    </w:p>
    <w:p w14:paraId="41409FA9" w14:textId="77777777" w:rsidR="008E6B3C" w:rsidRPr="000573C5" w:rsidRDefault="00EF7E41" w:rsidP="007B2BBA">
      <w:pPr>
        <w:pStyle w:val="BodyTextIndent"/>
      </w:pPr>
      <w:r>
        <w:t xml:space="preserve">4.3 </w:t>
      </w:r>
      <w:r w:rsidR="008E6B3C" w:rsidRPr="000573C5">
        <w:t>The mobile telephone</w:t>
      </w:r>
      <w:r>
        <w:t xml:space="preserve"> </w:t>
      </w:r>
      <w:r w:rsidR="008E6B3C" w:rsidRPr="000573C5">
        <w:t xml:space="preserve">must be switched off as the child enters the school property boundaries.  The telephone will remain in </w:t>
      </w:r>
      <w:r w:rsidR="00223276">
        <w:t>the child’s bag</w:t>
      </w:r>
      <w:r w:rsidR="008E6B3C" w:rsidRPr="000573C5">
        <w:t xml:space="preserve"> at all times during the school day</w:t>
      </w:r>
      <w:r w:rsidR="00250A6A">
        <w:t xml:space="preserve"> and during after school events, clubs, trips and discos</w:t>
      </w:r>
      <w:r w:rsidR="008E6B3C" w:rsidRPr="000573C5">
        <w:t xml:space="preserve">.  The school will not accept any responsibility for </w:t>
      </w:r>
      <w:r w:rsidR="00C15ED4">
        <w:t>mobile tele</w:t>
      </w:r>
      <w:r w:rsidR="008E6B3C" w:rsidRPr="000573C5">
        <w:t xml:space="preserve">phones that are lost, stolen or damaged. </w:t>
      </w:r>
    </w:p>
    <w:p w14:paraId="6739EDD5" w14:textId="77777777" w:rsidR="00A73418" w:rsidRDefault="008E6B3C" w:rsidP="007B2BBA">
      <w:pPr>
        <w:pStyle w:val="BodyTextIndent"/>
      </w:pPr>
      <w:r w:rsidRPr="000573C5">
        <w:t>4.</w:t>
      </w:r>
      <w:r w:rsidR="00223276">
        <w:t>4</w:t>
      </w:r>
      <w:r w:rsidRPr="000573C5">
        <w:t xml:space="preserve"> Where a pupil is found by a member of staff to be using a</w:t>
      </w:r>
      <w:r w:rsidR="008138D1">
        <w:t xml:space="preserve"> mobile </w:t>
      </w:r>
      <w:r w:rsidR="00C15ED4">
        <w:t>tele</w:t>
      </w:r>
      <w:r w:rsidR="008138D1">
        <w:t>phone or any other multi</w:t>
      </w:r>
      <w:r w:rsidRPr="000573C5">
        <w:t>-media device, the item will be confiscated from the pupil, handed to a member of the school office team who will record the name of the pupil and attach this to the device.  The device</w:t>
      </w:r>
      <w:r w:rsidR="002B61A5" w:rsidRPr="000573C5">
        <w:t xml:space="preserve"> will then be stored in the school office</w:t>
      </w:r>
      <w:r w:rsidR="00223276">
        <w:t xml:space="preserve"> in a locked and secure location</w:t>
      </w:r>
      <w:r w:rsidR="002B61A5" w:rsidRPr="000573C5">
        <w:t xml:space="preserve">.  The parent or </w:t>
      </w:r>
      <w:proofErr w:type="spellStart"/>
      <w:r w:rsidR="002B61A5" w:rsidRPr="000573C5">
        <w:t>carer</w:t>
      </w:r>
      <w:proofErr w:type="spellEnd"/>
      <w:r w:rsidR="002B61A5" w:rsidRPr="000573C5">
        <w:t xml:space="preserve"> of the child will be notified and </w:t>
      </w:r>
      <w:r w:rsidR="002B61A5" w:rsidRPr="000573C5">
        <w:lastRenderedPageBreak/>
        <w:t>asked to collect the device from the office at their earliest convenience.  If the child requires the</w:t>
      </w:r>
      <w:r w:rsidR="00223276">
        <w:t>ir telephone for</w:t>
      </w:r>
      <w:r w:rsidR="002B61A5" w:rsidRPr="000573C5">
        <w:t xml:space="preserve"> their unsupervised journ</w:t>
      </w:r>
      <w:r w:rsidR="00223276">
        <w:t xml:space="preserve">ey home and the parent and </w:t>
      </w:r>
      <w:proofErr w:type="spellStart"/>
      <w:r w:rsidR="00223276">
        <w:t>carer</w:t>
      </w:r>
      <w:proofErr w:type="spellEnd"/>
      <w:r w:rsidR="00223276">
        <w:t xml:space="preserve"> is not able to visit the </w:t>
      </w:r>
      <w:r w:rsidR="008138D1">
        <w:t>office before</w:t>
      </w:r>
      <w:r w:rsidR="00223276">
        <w:t xml:space="preserve"> this time, then a </w:t>
      </w:r>
      <w:r w:rsidR="002B61A5" w:rsidRPr="000573C5">
        <w:t xml:space="preserve">verbal arrangement will be made over the telephone and the child will be asked to collect their telephone at </w:t>
      </w:r>
      <w:r w:rsidR="00223276">
        <w:t>the</w:t>
      </w:r>
      <w:r w:rsidR="002B61A5" w:rsidRPr="000573C5">
        <w:t xml:space="preserve"> en</w:t>
      </w:r>
      <w:r w:rsidR="00A96753">
        <w:t xml:space="preserve">d of the school day. </w:t>
      </w:r>
      <w:r w:rsidR="00A73418" w:rsidRPr="000573C5">
        <w:t>If the practice continues more than three times and this has been documented, then the school will confiscate</w:t>
      </w:r>
      <w:r w:rsidR="00A73418">
        <w:t xml:space="preserve"> the phone until a parent or </w:t>
      </w:r>
      <w:proofErr w:type="spellStart"/>
      <w:r w:rsidR="00A73418">
        <w:t>carer</w:t>
      </w:r>
      <w:proofErr w:type="spellEnd"/>
      <w:r w:rsidR="00A73418" w:rsidRPr="000573C5">
        <w:t xml:space="preserve"> collects the phone from a senior teacher, where the matter will be discussed in full.  An appropriate arrangement will be made with the parent, </w:t>
      </w:r>
      <w:proofErr w:type="spellStart"/>
      <w:r w:rsidR="00A73418" w:rsidRPr="000573C5">
        <w:t>carer</w:t>
      </w:r>
      <w:proofErr w:type="spellEnd"/>
      <w:r w:rsidR="00A73418" w:rsidRPr="000573C5">
        <w:t xml:space="preserve">, child and senior teacher at this point.  </w:t>
      </w:r>
    </w:p>
    <w:p w14:paraId="3466039C" w14:textId="77777777" w:rsidR="00A73418" w:rsidRDefault="00A73418" w:rsidP="007B2BBA">
      <w:pPr>
        <w:pStyle w:val="BodyTextIndent"/>
      </w:pPr>
      <w:r>
        <w:t xml:space="preserve">4.5 </w:t>
      </w:r>
      <w:r w:rsidR="00A96753">
        <w:t>If a mobile telephone</w:t>
      </w:r>
      <w:r w:rsidR="002B61A5" w:rsidRPr="000573C5">
        <w:t xml:space="preserve"> has been confiscated that is not supported by a permission slip, </w:t>
      </w:r>
      <w:r w:rsidR="00124AE4">
        <w:t>then parents will be asked to decide whether they support the use of a mobile telephone for their child after reading the school policy.  If they decide that it is necessary for their child to have a mobile telephone then they will be asked to complete the permission slip at the school office</w:t>
      </w:r>
      <w:r w:rsidR="00617D2B">
        <w:t xml:space="preserve"> with a member of staff</w:t>
      </w:r>
      <w:r w:rsidR="00124AE4">
        <w:t>.</w:t>
      </w:r>
      <w:r w:rsidR="002B61A5" w:rsidRPr="000573C5">
        <w:t xml:space="preserve"> </w:t>
      </w:r>
    </w:p>
    <w:p w14:paraId="48A53B7B" w14:textId="77777777" w:rsidR="00F63D89" w:rsidRPr="000573C5" w:rsidRDefault="005A6F7A" w:rsidP="007B2BBA">
      <w:pPr>
        <w:pStyle w:val="BodyTextIndent"/>
      </w:pPr>
      <w:r>
        <w:rPr>
          <w:spacing w:val="-1"/>
        </w:rPr>
        <w:t>4.</w:t>
      </w:r>
      <w:r w:rsidR="00A73418">
        <w:rPr>
          <w:spacing w:val="-1"/>
        </w:rPr>
        <w:t>6</w:t>
      </w:r>
      <w:r>
        <w:rPr>
          <w:spacing w:val="-1"/>
        </w:rPr>
        <w:t xml:space="preserve"> </w:t>
      </w:r>
      <w:r w:rsidR="00F63D89" w:rsidRPr="000573C5">
        <w:rPr>
          <w:spacing w:val="-1"/>
        </w:rPr>
        <w:t>If</w:t>
      </w:r>
      <w:r w:rsidR="00F63D89" w:rsidRPr="000573C5">
        <w:rPr>
          <w:spacing w:val="16"/>
        </w:rPr>
        <w:t xml:space="preserve"> </w:t>
      </w:r>
      <w:r w:rsidR="00F63D89" w:rsidRPr="000573C5">
        <w:t>a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pupi</w:t>
      </w:r>
      <w:r w:rsidR="008445FF">
        <w:rPr>
          <w:spacing w:val="-1"/>
        </w:rPr>
        <w:t xml:space="preserve">l </w:t>
      </w:r>
      <w:r w:rsidR="00F63D89" w:rsidRPr="000573C5">
        <w:t>is</w:t>
      </w:r>
      <w:r w:rsidR="008445FF">
        <w:t xml:space="preserve"> </w:t>
      </w:r>
      <w:r w:rsidR="00F63D89" w:rsidRPr="000573C5">
        <w:rPr>
          <w:spacing w:val="-1"/>
        </w:rPr>
        <w:t>found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taking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photographs</w:t>
      </w:r>
      <w:r>
        <w:rPr>
          <w:spacing w:val="19"/>
        </w:rPr>
        <w:t xml:space="preserve">, </w:t>
      </w:r>
      <w:r w:rsidR="00F63D89" w:rsidRPr="000573C5">
        <w:t>video</w:t>
      </w:r>
      <w:r w:rsidR="00F63D89" w:rsidRPr="000573C5">
        <w:rPr>
          <w:spacing w:val="16"/>
        </w:rPr>
        <w:t xml:space="preserve"> </w:t>
      </w:r>
      <w:r>
        <w:rPr>
          <w:spacing w:val="16"/>
        </w:rPr>
        <w:t xml:space="preserve">or audio </w:t>
      </w:r>
      <w:r w:rsidR="00F63D89" w:rsidRPr="000573C5">
        <w:rPr>
          <w:spacing w:val="-1"/>
        </w:rPr>
        <w:t>footage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with</w:t>
      </w:r>
      <w:r w:rsidR="00F63D89" w:rsidRPr="000573C5">
        <w:rPr>
          <w:spacing w:val="16"/>
        </w:rPr>
        <w:t xml:space="preserve"> </w:t>
      </w:r>
      <w:r w:rsidR="00F63D89" w:rsidRPr="000573C5">
        <w:t>a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mobile</w:t>
      </w:r>
      <w:r w:rsidR="00F63D89" w:rsidRPr="000573C5">
        <w:rPr>
          <w:spacing w:val="15"/>
        </w:rPr>
        <w:t xml:space="preserve"> </w:t>
      </w:r>
      <w:r w:rsidR="008445FF">
        <w:rPr>
          <w:spacing w:val="15"/>
        </w:rPr>
        <w:t>tele</w:t>
      </w:r>
      <w:r w:rsidR="00F63D89" w:rsidRPr="000573C5">
        <w:t>phone</w:t>
      </w:r>
      <w:r>
        <w:t xml:space="preserve"> or multi – media device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2"/>
        </w:rPr>
        <w:t>of</w:t>
      </w:r>
      <w:r w:rsidR="00F63D89" w:rsidRPr="000573C5">
        <w:rPr>
          <w:spacing w:val="21"/>
        </w:rPr>
        <w:t xml:space="preserve"> </w:t>
      </w:r>
      <w:r w:rsidR="00F63D89" w:rsidRPr="000573C5">
        <w:rPr>
          <w:spacing w:val="-1"/>
        </w:rPr>
        <w:t>either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othe</w:t>
      </w:r>
      <w:r w:rsidR="008445FF">
        <w:rPr>
          <w:spacing w:val="-1"/>
        </w:rPr>
        <w:t xml:space="preserve">r </w:t>
      </w:r>
      <w:r w:rsidR="00F63D89" w:rsidRPr="000573C5">
        <w:rPr>
          <w:spacing w:val="-2"/>
        </w:rPr>
        <w:t>pupils</w:t>
      </w:r>
      <w:r w:rsidR="008445FF">
        <w:rPr>
          <w:spacing w:val="-2"/>
        </w:rPr>
        <w:t xml:space="preserve"> </w:t>
      </w:r>
      <w:r w:rsidR="00F63D89" w:rsidRPr="000573C5">
        <w:rPr>
          <w:spacing w:val="-1"/>
        </w:rPr>
        <w:t>or</w:t>
      </w:r>
      <w:r w:rsidR="008445FF">
        <w:rPr>
          <w:spacing w:val="-1"/>
        </w:rPr>
        <w:t xml:space="preserve"> </w:t>
      </w:r>
      <w:r w:rsidR="00F63D89" w:rsidRPr="000573C5">
        <w:rPr>
          <w:spacing w:val="-1"/>
        </w:rPr>
        <w:t>teachers,</w:t>
      </w:r>
      <w:r w:rsidR="00F63D89" w:rsidRPr="000573C5">
        <w:rPr>
          <w:spacing w:val="14"/>
        </w:rPr>
        <w:t xml:space="preserve"> </w:t>
      </w:r>
      <w:r w:rsidR="00F63D89" w:rsidRPr="000573C5">
        <w:t>this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will</w:t>
      </w:r>
      <w:r w:rsidR="00F63D89" w:rsidRPr="000573C5">
        <w:rPr>
          <w:spacing w:val="12"/>
        </w:rPr>
        <w:t xml:space="preserve"> </w:t>
      </w:r>
      <w:r w:rsidR="00F63D89" w:rsidRPr="000573C5">
        <w:rPr>
          <w:spacing w:val="-1"/>
        </w:rPr>
        <w:t>be</w:t>
      </w:r>
      <w:r w:rsidR="00F63D89" w:rsidRPr="000573C5">
        <w:rPr>
          <w:spacing w:val="12"/>
        </w:rPr>
        <w:t xml:space="preserve"> </w:t>
      </w:r>
      <w:r w:rsidR="00F63D89" w:rsidRPr="000573C5">
        <w:rPr>
          <w:spacing w:val="-1"/>
        </w:rPr>
        <w:t>regarded</w:t>
      </w:r>
      <w:r w:rsidR="00F63D89" w:rsidRPr="000573C5">
        <w:rPr>
          <w:spacing w:val="12"/>
        </w:rPr>
        <w:t xml:space="preserve"> </w:t>
      </w:r>
      <w:r w:rsidR="00F63D89" w:rsidRPr="000573C5">
        <w:rPr>
          <w:spacing w:val="-2"/>
        </w:rPr>
        <w:t>as</w:t>
      </w:r>
      <w:r w:rsidR="00F63D89" w:rsidRPr="000573C5">
        <w:rPr>
          <w:spacing w:val="15"/>
        </w:rPr>
        <w:t xml:space="preserve"> </w:t>
      </w:r>
      <w:r w:rsidR="00F63D89" w:rsidRPr="000573C5">
        <w:t>a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serious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offence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and</w:t>
      </w:r>
      <w:r w:rsidR="00F63D89" w:rsidRPr="000573C5">
        <w:rPr>
          <w:spacing w:val="12"/>
        </w:rPr>
        <w:t xml:space="preserve"> </w:t>
      </w:r>
      <w:r w:rsidR="00F63D89" w:rsidRPr="000573C5">
        <w:rPr>
          <w:spacing w:val="-1"/>
        </w:rPr>
        <w:t>action</w:t>
      </w:r>
      <w:r w:rsidR="00F63D89" w:rsidRPr="000573C5">
        <w:rPr>
          <w:spacing w:val="14"/>
        </w:rPr>
        <w:t xml:space="preserve"> </w:t>
      </w:r>
      <w:r w:rsidR="00F63D89" w:rsidRPr="000573C5">
        <w:rPr>
          <w:spacing w:val="-2"/>
        </w:rPr>
        <w:t>will</w:t>
      </w:r>
      <w:r w:rsidR="00124AE4">
        <w:rPr>
          <w:spacing w:val="-2"/>
        </w:rPr>
        <w:t xml:space="preserve"> be taken in </w:t>
      </w:r>
      <w:r w:rsidR="00F63D89" w:rsidRPr="000573C5">
        <w:rPr>
          <w:spacing w:val="-1"/>
        </w:rPr>
        <w:t>accord</w:t>
      </w:r>
      <w:r w:rsidR="00124AE4">
        <w:rPr>
          <w:spacing w:val="-1"/>
        </w:rPr>
        <w:t xml:space="preserve">ance with the </w:t>
      </w:r>
      <w:r w:rsidR="00F63D89" w:rsidRPr="000573C5">
        <w:rPr>
          <w:spacing w:val="-1"/>
        </w:rPr>
        <w:t>school’s</w:t>
      </w:r>
      <w:r w:rsidR="00F63D89" w:rsidRPr="000573C5">
        <w:rPr>
          <w:spacing w:val="18"/>
        </w:rPr>
        <w:t xml:space="preserve"> </w:t>
      </w:r>
      <w:proofErr w:type="spellStart"/>
      <w:r w:rsidR="00F63D89" w:rsidRPr="000573C5">
        <w:rPr>
          <w:spacing w:val="-1"/>
        </w:rPr>
        <w:t>Behaviour</w:t>
      </w:r>
      <w:proofErr w:type="spellEnd"/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Policy.</w:t>
      </w:r>
    </w:p>
    <w:p w14:paraId="05E7C64A" w14:textId="77777777" w:rsidR="00F63D89" w:rsidRPr="000573C5" w:rsidRDefault="00A73418" w:rsidP="007B2BBA">
      <w:pPr>
        <w:pStyle w:val="BodyTextIndent"/>
      </w:pPr>
      <w:r>
        <w:rPr>
          <w:spacing w:val="-1"/>
        </w:rPr>
        <w:t>4.7</w:t>
      </w:r>
      <w:r w:rsidR="005A6F7A">
        <w:rPr>
          <w:spacing w:val="-1"/>
        </w:rPr>
        <w:t xml:space="preserve"> </w:t>
      </w:r>
      <w:r w:rsidR="00F63D89" w:rsidRPr="000573C5">
        <w:rPr>
          <w:spacing w:val="-1"/>
        </w:rPr>
        <w:t>If</w:t>
      </w:r>
      <w:r w:rsidR="00F63D89" w:rsidRPr="000573C5">
        <w:rPr>
          <w:spacing w:val="32"/>
        </w:rPr>
        <w:t xml:space="preserve"> </w:t>
      </w:r>
      <w:r w:rsidR="005A6F7A">
        <w:rPr>
          <w:spacing w:val="-2"/>
        </w:rPr>
        <w:t>photographs, videos or recordings</w:t>
      </w:r>
      <w:r w:rsidR="008445FF">
        <w:rPr>
          <w:spacing w:val="34"/>
        </w:rPr>
        <w:t xml:space="preserve"> </w:t>
      </w:r>
      <w:r w:rsidR="00F63D89" w:rsidRPr="000573C5">
        <w:rPr>
          <w:spacing w:val="-2"/>
        </w:rPr>
        <w:t>of</w:t>
      </w:r>
      <w:r w:rsidR="008445FF">
        <w:rPr>
          <w:spacing w:val="33"/>
        </w:rPr>
        <w:t xml:space="preserve"> </w:t>
      </w:r>
      <w:r w:rsidR="00F63D89" w:rsidRPr="000573C5">
        <w:rPr>
          <w:spacing w:val="-1"/>
        </w:rPr>
        <w:t>other</w:t>
      </w:r>
      <w:r w:rsidR="00F63D89" w:rsidRPr="000573C5">
        <w:rPr>
          <w:spacing w:val="27"/>
        </w:rPr>
        <w:t xml:space="preserve"> </w:t>
      </w:r>
      <w:r w:rsidR="00F63D89" w:rsidRPr="000573C5">
        <w:rPr>
          <w:spacing w:val="-1"/>
        </w:rPr>
        <w:t>pupil</w:t>
      </w:r>
      <w:r w:rsidR="008445FF">
        <w:rPr>
          <w:spacing w:val="-1"/>
        </w:rPr>
        <w:t>s</w:t>
      </w:r>
      <w:r w:rsidR="00AB16F4">
        <w:rPr>
          <w:spacing w:val="-1"/>
        </w:rPr>
        <w:t>, visitors or staff</w:t>
      </w:r>
      <w:r w:rsidR="00F63D89" w:rsidRPr="000573C5">
        <w:rPr>
          <w:spacing w:val="34"/>
        </w:rPr>
        <w:t xml:space="preserve"> </w:t>
      </w:r>
      <w:r w:rsidR="00F63D89" w:rsidRPr="000573C5">
        <w:rPr>
          <w:spacing w:val="-1"/>
        </w:rPr>
        <w:t>have</w:t>
      </w:r>
      <w:r w:rsidR="008445FF">
        <w:rPr>
          <w:spacing w:val="-1"/>
        </w:rPr>
        <w:t xml:space="preserve"> </w:t>
      </w:r>
      <w:r w:rsidR="00F63D89" w:rsidRPr="000573C5">
        <w:rPr>
          <w:spacing w:val="-1"/>
        </w:rPr>
        <w:t>been</w:t>
      </w:r>
      <w:r w:rsidR="008445FF">
        <w:rPr>
          <w:spacing w:val="-1"/>
        </w:rPr>
        <w:t xml:space="preserve"> </w:t>
      </w:r>
      <w:r w:rsidR="00F63D89" w:rsidRPr="000573C5">
        <w:rPr>
          <w:spacing w:val="-1"/>
        </w:rPr>
        <w:t>taken,</w:t>
      </w:r>
      <w:r w:rsidR="00F63D89" w:rsidRPr="000573C5">
        <w:rPr>
          <w:spacing w:val="31"/>
        </w:rPr>
        <w:t xml:space="preserve"> </w:t>
      </w:r>
      <w:r w:rsidR="00F63D89" w:rsidRPr="000573C5">
        <w:rPr>
          <w:spacing w:val="-1"/>
        </w:rPr>
        <w:t>the</w:t>
      </w:r>
      <w:r w:rsidR="00C122F8">
        <w:rPr>
          <w:spacing w:val="-1"/>
        </w:rPr>
        <w:t xml:space="preserve"> mobile tele</w:t>
      </w:r>
      <w:r w:rsidR="00F63D89" w:rsidRPr="000573C5">
        <w:rPr>
          <w:spacing w:val="-1"/>
        </w:rPr>
        <w:t>phone</w:t>
      </w:r>
      <w:r w:rsidR="00F63D89" w:rsidRPr="000573C5">
        <w:rPr>
          <w:spacing w:val="33"/>
        </w:rPr>
        <w:t xml:space="preserve"> </w:t>
      </w:r>
      <w:r w:rsidR="00F63D89" w:rsidRPr="000573C5">
        <w:rPr>
          <w:spacing w:val="-1"/>
        </w:rPr>
        <w:t>will</w:t>
      </w:r>
      <w:r w:rsidR="008445FF">
        <w:rPr>
          <w:spacing w:val="-1"/>
        </w:rPr>
        <w:t xml:space="preserve"> </w:t>
      </w:r>
      <w:r w:rsidR="00F63D89" w:rsidRPr="000573C5">
        <w:rPr>
          <w:spacing w:val="-1"/>
        </w:rPr>
        <w:t>not</w:t>
      </w:r>
      <w:r w:rsidR="008445FF">
        <w:rPr>
          <w:spacing w:val="-1"/>
        </w:rPr>
        <w:t xml:space="preserve"> </w:t>
      </w:r>
      <w:r w:rsidR="00F63D89" w:rsidRPr="000573C5">
        <w:rPr>
          <w:spacing w:val="-2"/>
        </w:rPr>
        <w:t>be</w:t>
      </w:r>
      <w:r w:rsidR="008445FF">
        <w:rPr>
          <w:spacing w:val="-2"/>
        </w:rPr>
        <w:t xml:space="preserve"> </w:t>
      </w:r>
      <w:r w:rsidR="008445FF">
        <w:rPr>
          <w:spacing w:val="-1"/>
        </w:rPr>
        <w:t xml:space="preserve">returned to </w:t>
      </w:r>
      <w:r w:rsidR="008445FF" w:rsidRPr="000573C5">
        <w:rPr>
          <w:spacing w:val="-1"/>
        </w:rPr>
        <w:t>the</w:t>
      </w:r>
      <w:r w:rsidR="008445FF">
        <w:rPr>
          <w:spacing w:val="-1"/>
        </w:rPr>
        <w:t xml:space="preserve"> </w:t>
      </w:r>
      <w:r w:rsidR="00F63D89" w:rsidRPr="000573C5">
        <w:rPr>
          <w:spacing w:val="-1"/>
        </w:rPr>
        <w:t>pupil</w:t>
      </w:r>
      <w:r w:rsidR="008445FF">
        <w:rPr>
          <w:spacing w:val="-1"/>
        </w:rPr>
        <w:t xml:space="preserve"> </w:t>
      </w:r>
      <w:r w:rsidR="00F63D89" w:rsidRPr="000573C5">
        <w:rPr>
          <w:spacing w:val="-1"/>
        </w:rPr>
        <w:t>unti</w:t>
      </w:r>
      <w:r w:rsidR="008445FF">
        <w:rPr>
          <w:spacing w:val="-1"/>
        </w:rPr>
        <w:t xml:space="preserve">l </w:t>
      </w:r>
      <w:r w:rsidR="00F63D89" w:rsidRPr="000573C5">
        <w:t>the</w:t>
      </w:r>
      <w:r w:rsidR="008445FF">
        <w:t xml:space="preserve">y </w:t>
      </w:r>
      <w:r w:rsidR="00F63D89" w:rsidRPr="000573C5">
        <w:t>have</w:t>
      </w:r>
      <w:r w:rsidR="008445FF">
        <w:t xml:space="preserve"> </w:t>
      </w:r>
      <w:r w:rsidR="00F63D89" w:rsidRPr="000573C5">
        <w:rPr>
          <w:spacing w:val="-1"/>
        </w:rPr>
        <w:t>been</w:t>
      </w:r>
      <w:r w:rsidR="008445FF">
        <w:rPr>
          <w:spacing w:val="-1"/>
        </w:rPr>
        <w:t xml:space="preserve"> </w:t>
      </w:r>
      <w:r w:rsidR="00F63D89" w:rsidRPr="000573C5">
        <w:rPr>
          <w:spacing w:val="-1"/>
        </w:rPr>
        <w:t>removed</w:t>
      </w:r>
      <w:r w:rsidR="008445FF">
        <w:rPr>
          <w:spacing w:val="-1"/>
        </w:rPr>
        <w:t xml:space="preserve"> </w:t>
      </w:r>
      <w:r w:rsidR="00F63D89" w:rsidRPr="000573C5">
        <w:t>by</w:t>
      </w:r>
      <w:r w:rsidR="008445FF">
        <w:t xml:space="preserve"> </w:t>
      </w:r>
      <w:r w:rsidR="00F63D89" w:rsidRPr="000573C5">
        <w:t>the</w:t>
      </w:r>
      <w:r w:rsidR="008445FF">
        <w:t xml:space="preserve"> </w:t>
      </w:r>
      <w:r w:rsidR="00F63D89" w:rsidRPr="000573C5">
        <w:rPr>
          <w:spacing w:val="-1"/>
        </w:rPr>
        <w:t>pupil</w:t>
      </w:r>
      <w:r w:rsidR="008445FF">
        <w:rPr>
          <w:spacing w:val="-1"/>
        </w:rPr>
        <w:t xml:space="preserve"> </w:t>
      </w:r>
      <w:r w:rsidR="00F63D89" w:rsidRPr="000573C5">
        <w:t>in</w:t>
      </w:r>
      <w:r w:rsidR="008445FF">
        <w:t xml:space="preserve"> </w:t>
      </w:r>
      <w:r w:rsidR="00F63D89" w:rsidRPr="000573C5">
        <w:t>the</w:t>
      </w:r>
      <w:r w:rsidR="008445FF">
        <w:t xml:space="preserve"> </w:t>
      </w:r>
      <w:r w:rsidR="00F63D89" w:rsidRPr="000573C5">
        <w:rPr>
          <w:spacing w:val="-1"/>
        </w:rPr>
        <w:t>presence</w:t>
      </w:r>
      <w:r w:rsidR="00F63D89" w:rsidRPr="000573C5">
        <w:rPr>
          <w:spacing w:val="43"/>
        </w:rPr>
        <w:t xml:space="preserve"> </w:t>
      </w:r>
      <w:r w:rsidR="00F63D89" w:rsidRPr="000573C5">
        <w:rPr>
          <w:spacing w:val="-1"/>
        </w:rPr>
        <w:t>of</w:t>
      </w:r>
      <w:r w:rsidR="008445FF">
        <w:rPr>
          <w:spacing w:val="-1"/>
        </w:rPr>
        <w:t xml:space="preserve"> </w:t>
      </w:r>
      <w:r w:rsidR="00F63D89" w:rsidRPr="000573C5">
        <w:t>a</w:t>
      </w:r>
      <w:r w:rsidR="008445FF">
        <w:t xml:space="preserve"> </w:t>
      </w:r>
      <w:r w:rsidR="00F63D89" w:rsidRPr="000573C5">
        <w:rPr>
          <w:spacing w:val="-1"/>
        </w:rPr>
        <w:t>senior</w:t>
      </w:r>
      <w:r w:rsidR="008445FF">
        <w:rPr>
          <w:spacing w:val="-1"/>
        </w:rPr>
        <w:t xml:space="preserve"> </w:t>
      </w:r>
      <w:r w:rsidR="00F63D89" w:rsidRPr="000573C5">
        <w:rPr>
          <w:spacing w:val="-1"/>
        </w:rPr>
        <w:t>teacher.</w:t>
      </w:r>
    </w:p>
    <w:p w14:paraId="27AEA7E0" w14:textId="77777777" w:rsidR="00F63D89" w:rsidRPr="000573C5" w:rsidRDefault="00A73418" w:rsidP="007B2BBA">
      <w:pPr>
        <w:pStyle w:val="BodyTextIndent"/>
      </w:pPr>
      <w:r>
        <w:rPr>
          <w:spacing w:val="-2"/>
        </w:rPr>
        <w:t>4.8</w:t>
      </w:r>
      <w:r w:rsidR="005A6F7A">
        <w:rPr>
          <w:spacing w:val="-2"/>
        </w:rPr>
        <w:t xml:space="preserve"> </w:t>
      </w:r>
      <w:r w:rsidR="00F63D89" w:rsidRPr="000573C5">
        <w:rPr>
          <w:spacing w:val="-2"/>
        </w:rPr>
        <w:t>Should</w:t>
      </w:r>
      <w:r w:rsidR="00F63D89" w:rsidRPr="000573C5">
        <w:rPr>
          <w:spacing w:val="32"/>
        </w:rPr>
        <w:t xml:space="preserve"> </w:t>
      </w:r>
      <w:r w:rsidR="00F63D89" w:rsidRPr="000573C5">
        <w:t>a</w:t>
      </w:r>
      <w:r w:rsidR="00EE30EA">
        <w:t xml:space="preserve"> </w:t>
      </w:r>
      <w:r w:rsidR="00F63D89" w:rsidRPr="000573C5">
        <w:rPr>
          <w:spacing w:val="-1"/>
        </w:rPr>
        <w:t>pupil</w:t>
      </w:r>
      <w:r w:rsidR="00EE30EA">
        <w:rPr>
          <w:spacing w:val="-1"/>
        </w:rPr>
        <w:t xml:space="preserve"> </w:t>
      </w:r>
      <w:r w:rsidR="00F63D89" w:rsidRPr="000573C5">
        <w:t>be</w:t>
      </w:r>
      <w:r w:rsidR="00EE30EA">
        <w:t xml:space="preserve"> </w:t>
      </w:r>
      <w:r w:rsidR="00F63D89" w:rsidRPr="000573C5">
        <w:rPr>
          <w:spacing w:val="-1"/>
        </w:rPr>
        <w:t>found</w:t>
      </w:r>
      <w:r w:rsidR="00EE30EA">
        <w:rPr>
          <w:spacing w:val="-1"/>
        </w:rPr>
        <w:t xml:space="preserve"> </w:t>
      </w:r>
      <w:r w:rsidR="00F63D89" w:rsidRPr="000573C5">
        <w:t>to</w:t>
      </w:r>
      <w:r w:rsidR="00EE30EA">
        <w:t xml:space="preserve"> </w:t>
      </w:r>
      <w:r w:rsidR="00F63D89" w:rsidRPr="000573C5">
        <w:t>be</w:t>
      </w:r>
      <w:r w:rsidR="00EE30EA">
        <w:t xml:space="preserve"> </w:t>
      </w:r>
      <w:r w:rsidR="00F63D89" w:rsidRPr="000573C5">
        <w:rPr>
          <w:spacing w:val="-1"/>
        </w:rPr>
        <w:t>using</w:t>
      </w:r>
      <w:r w:rsidR="00EE30EA">
        <w:rPr>
          <w:spacing w:val="-1"/>
        </w:rPr>
        <w:t xml:space="preserve"> </w:t>
      </w:r>
      <w:r w:rsidR="00F63D89" w:rsidRPr="000573C5">
        <w:rPr>
          <w:spacing w:val="-1"/>
        </w:rPr>
        <w:t>their</w:t>
      </w:r>
      <w:r w:rsidR="00EE30EA">
        <w:rPr>
          <w:spacing w:val="-1"/>
        </w:rPr>
        <w:t xml:space="preserve"> </w:t>
      </w:r>
      <w:r w:rsidR="006A1B80">
        <w:rPr>
          <w:spacing w:val="-1"/>
        </w:rPr>
        <w:t>mobile tele</w:t>
      </w:r>
      <w:r w:rsidR="00F63D89" w:rsidRPr="000573C5">
        <w:rPr>
          <w:spacing w:val="-1"/>
        </w:rPr>
        <w:t>phone</w:t>
      </w:r>
      <w:r w:rsidR="00EE30EA">
        <w:rPr>
          <w:spacing w:val="-1"/>
        </w:rPr>
        <w:t xml:space="preserve"> </w:t>
      </w:r>
      <w:r w:rsidR="00F63D89" w:rsidRPr="000573C5">
        <w:rPr>
          <w:spacing w:val="-1"/>
        </w:rPr>
        <w:t>inappropriately,</w:t>
      </w:r>
      <w:r w:rsidR="00F63D89" w:rsidRPr="000573C5">
        <w:rPr>
          <w:spacing w:val="30"/>
        </w:rPr>
        <w:t xml:space="preserve"> </w:t>
      </w:r>
      <w:r w:rsidR="00F63D89" w:rsidRPr="000573C5">
        <w:t>the</w:t>
      </w:r>
      <w:r w:rsidR="00EE30EA">
        <w:t xml:space="preserve"> </w:t>
      </w:r>
      <w:r w:rsidR="00F63D89" w:rsidRPr="000573C5">
        <w:rPr>
          <w:spacing w:val="-1"/>
        </w:rPr>
        <w:t>school</w:t>
      </w:r>
      <w:r w:rsidR="00EE30EA">
        <w:rPr>
          <w:spacing w:val="-1"/>
        </w:rPr>
        <w:t xml:space="preserve"> </w:t>
      </w:r>
      <w:r w:rsidR="00F63D89" w:rsidRPr="000573C5">
        <w:rPr>
          <w:spacing w:val="-1"/>
        </w:rPr>
        <w:t>reserves</w:t>
      </w:r>
      <w:r w:rsidR="00EE30EA">
        <w:rPr>
          <w:spacing w:val="-1"/>
        </w:rPr>
        <w:t xml:space="preserve"> </w:t>
      </w:r>
      <w:r w:rsidR="00F63D89" w:rsidRPr="000573C5">
        <w:t>the</w:t>
      </w:r>
      <w:r w:rsidR="00EE30EA">
        <w:t xml:space="preserve"> </w:t>
      </w:r>
      <w:r w:rsidR="00F63D89" w:rsidRPr="000573C5">
        <w:rPr>
          <w:spacing w:val="-1"/>
        </w:rPr>
        <w:t>right</w:t>
      </w:r>
      <w:r w:rsidR="00EE30EA">
        <w:rPr>
          <w:spacing w:val="-1"/>
        </w:rPr>
        <w:t xml:space="preserve"> </w:t>
      </w:r>
      <w:r w:rsidR="00F63D89" w:rsidRPr="000573C5">
        <w:t>to</w:t>
      </w:r>
      <w:r w:rsidR="00EE30EA">
        <w:t xml:space="preserve"> </w:t>
      </w:r>
      <w:r w:rsidR="00F63D89" w:rsidRPr="000573C5">
        <w:rPr>
          <w:spacing w:val="-1"/>
        </w:rPr>
        <w:t>withdraw</w:t>
      </w:r>
      <w:r w:rsidR="00F63D89" w:rsidRPr="000573C5">
        <w:rPr>
          <w:spacing w:val="8"/>
        </w:rPr>
        <w:t xml:space="preserve"> </w:t>
      </w:r>
      <w:r w:rsidR="00F63D89" w:rsidRPr="000573C5">
        <w:t>this</w:t>
      </w:r>
      <w:r w:rsidR="00F63D89" w:rsidRPr="000573C5">
        <w:rPr>
          <w:spacing w:val="10"/>
        </w:rPr>
        <w:t xml:space="preserve"> </w:t>
      </w:r>
      <w:r w:rsidR="00F63D89" w:rsidRPr="000573C5">
        <w:rPr>
          <w:spacing w:val="-1"/>
        </w:rPr>
        <w:t>privilege</w:t>
      </w:r>
      <w:r w:rsidR="00F63D89" w:rsidRPr="000573C5">
        <w:rPr>
          <w:spacing w:val="9"/>
        </w:rPr>
        <w:t xml:space="preserve"> </w:t>
      </w:r>
      <w:r w:rsidR="00F63D89" w:rsidRPr="000573C5">
        <w:t>and</w:t>
      </w:r>
      <w:r w:rsidR="00F63D89" w:rsidRPr="000573C5">
        <w:rPr>
          <w:spacing w:val="9"/>
        </w:rPr>
        <w:t xml:space="preserve"> </w:t>
      </w:r>
      <w:r w:rsidR="00F63D89" w:rsidRPr="000573C5">
        <w:t>they</w:t>
      </w:r>
      <w:r w:rsidR="00F63D89" w:rsidRPr="000573C5">
        <w:rPr>
          <w:spacing w:val="13"/>
        </w:rPr>
        <w:t xml:space="preserve"> </w:t>
      </w:r>
      <w:r w:rsidR="00F63D89" w:rsidRPr="000573C5">
        <w:rPr>
          <w:spacing w:val="-1"/>
        </w:rPr>
        <w:t>will</w:t>
      </w:r>
      <w:r w:rsidR="00F63D89" w:rsidRPr="000573C5">
        <w:rPr>
          <w:spacing w:val="10"/>
        </w:rPr>
        <w:t xml:space="preserve"> </w:t>
      </w:r>
      <w:r w:rsidR="00F63D89" w:rsidRPr="000573C5">
        <w:rPr>
          <w:spacing w:val="-1"/>
        </w:rPr>
        <w:t>no</w:t>
      </w:r>
      <w:r w:rsidR="00F63D89" w:rsidRPr="000573C5">
        <w:rPr>
          <w:spacing w:val="9"/>
        </w:rPr>
        <w:t xml:space="preserve"> </w:t>
      </w:r>
      <w:r w:rsidR="00F63D89" w:rsidRPr="000573C5">
        <w:rPr>
          <w:spacing w:val="-1"/>
        </w:rPr>
        <w:t>longer</w:t>
      </w:r>
      <w:r w:rsidR="00F63D89" w:rsidRPr="000573C5">
        <w:rPr>
          <w:spacing w:val="11"/>
        </w:rPr>
        <w:t xml:space="preserve"> </w:t>
      </w:r>
      <w:r w:rsidR="00F63D89" w:rsidRPr="000573C5">
        <w:rPr>
          <w:spacing w:val="-1"/>
        </w:rPr>
        <w:t>be</w:t>
      </w:r>
      <w:r w:rsidR="00F63D89" w:rsidRPr="000573C5">
        <w:rPr>
          <w:spacing w:val="13"/>
        </w:rPr>
        <w:t xml:space="preserve"> </w:t>
      </w:r>
      <w:r w:rsidR="00F63D89" w:rsidRPr="000573C5">
        <w:rPr>
          <w:spacing w:val="-1"/>
        </w:rPr>
        <w:t>able</w:t>
      </w:r>
      <w:r w:rsidR="00F63D89" w:rsidRPr="000573C5">
        <w:rPr>
          <w:spacing w:val="9"/>
        </w:rPr>
        <w:t xml:space="preserve"> </w:t>
      </w:r>
      <w:r w:rsidR="00F63D89" w:rsidRPr="000573C5">
        <w:rPr>
          <w:spacing w:val="-1"/>
        </w:rPr>
        <w:t>to</w:t>
      </w:r>
      <w:r w:rsidR="00F63D89" w:rsidRPr="000573C5">
        <w:rPr>
          <w:spacing w:val="12"/>
        </w:rPr>
        <w:t xml:space="preserve"> </w:t>
      </w:r>
      <w:r w:rsidR="00F63D89" w:rsidRPr="000573C5">
        <w:rPr>
          <w:spacing w:val="-1"/>
        </w:rPr>
        <w:t>bring</w:t>
      </w:r>
      <w:r w:rsidR="00F63D89" w:rsidRPr="000573C5">
        <w:rPr>
          <w:spacing w:val="9"/>
        </w:rPr>
        <w:t xml:space="preserve"> </w:t>
      </w:r>
      <w:r w:rsidR="00F63D89" w:rsidRPr="000573C5">
        <w:t>a</w:t>
      </w:r>
      <w:r w:rsidR="00F63D89" w:rsidRPr="000573C5">
        <w:rPr>
          <w:spacing w:val="9"/>
        </w:rPr>
        <w:t xml:space="preserve"> </w:t>
      </w:r>
      <w:r w:rsidR="006A1B80">
        <w:rPr>
          <w:spacing w:val="9"/>
        </w:rPr>
        <w:t>tele</w:t>
      </w:r>
      <w:r w:rsidR="00F63D89" w:rsidRPr="000573C5">
        <w:t>phone</w:t>
      </w:r>
      <w:r w:rsidR="00F63D89" w:rsidRPr="000573C5">
        <w:rPr>
          <w:spacing w:val="10"/>
        </w:rPr>
        <w:t xml:space="preserve"> </w:t>
      </w:r>
      <w:r w:rsidR="00F63D89" w:rsidRPr="000573C5">
        <w:rPr>
          <w:spacing w:val="-1"/>
        </w:rPr>
        <w:t>into</w:t>
      </w:r>
      <w:r w:rsidR="00F63D89" w:rsidRPr="000573C5">
        <w:rPr>
          <w:spacing w:val="9"/>
        </w:rPr>
        <w:t xml:space="preserve"> </w:t>
      </w:r>
      <w:r w:rsidR="00F63D89" w:rsidRPr="000573C5">
        <w:rPr>
          <w:spacing w:val="-1"/>
        </w:rPr>
        <w:t>school.</w:t>
      </w:r>
      <w:r w:rsidR="00124AE4" w:rsidRPr="00124AE4">
        <w:t xml:space="preserve"> </w:t>
      </w:r>
      <w:r w:rsidR="00124AE4">
        <w:t xml:space="preserve">A meeting with a senior teacher will be arranged with parents or </w:t>
      </w:r>
      <w:proofErr w:type="spellStart"/>
      <w:r w:rsidR="00124AE4">
        <w:t>carers</w:t>
      </w:r>
      <w:proofErr w:type="spellEnd"/>
      <w:r w:rsidR="00124AE4">
        <w:t xml:space="preserve"> </w:t>
      </w:r>
      <w:r w:rsidR="00124AE4" w:rsidRPr="000573C5">
        <w:t xml:space="preserve">where the matter will be discussed in full.  </w:t>
      </w:r>
    </w:p>
    <w:p w14:paraId="726B0F8B" w14:textId="77777777" w:rsidR="008E1C58" w:rsidRDefault="00A73418" w:rsidP="007B2BBA">
      <w:pPr>
        <w:pStyle w:val="BodyTextIndent"/>
      </w:pPr>
      <w:r>
        <w:rPr>
          <w:spacing w:val="-1"/>
        </w:rPr>
        <w:t>4.9</w:t>
      </w:r>
      <w:r w:rsidR="005A6F7A">
        <w:rPr>
          <w:spacing w:val="-1"/>
        </w:rPr>
        <w:t xml:space="preserve"> </w:t>
      </w:r>
      <w:r w:rsidR="00F63D89" w:rsidRPr="000573C5">
        <w:rPr>
          <w:spacing w:val="-1"/>
        </w:rPr>
        <w:t>P</w:t>
      </w:r>
      <w:r w:rsidR="00D43027">
        <w:rPr>
          <w:spacing w:val="-1"/>
        </w:rPr>
        <w:t xml:space="preserve">arents and </w:t>
      </w:r>
      <w:proofErr w:type="spellStart"/>
      <w:r w:rsidR="00D43027">
        <w:rPr>
          <w:spacing w:val="-1"/>
        </w:rPr>
        <w:t>carers</w:t>
      </w:r>
      <w:proofErr w:type="spellEnd"/>
      <w:r w:rsidR="00D43027">
        <w:rPr>
          <w:spacing w:val="-1"/>
        </w:rPr>
        <w:t xml:space="preserve"> are encouraged to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talk</w:t>
      </w:r>
      <w:r w:rsidR="00F63D89" w:rsidRPr="000573C5">
        <w:rPr>
          <w:spacing w:val="17"/>
        </w:rPr>
        <w:t xml:space="preserve"> </w:t>
      </w:r>
      <w:r w:rsidR="00F63D89" w:rsidRPr="000573C5">
        <w:t>to</w:t>
      </w:r>
      <w:r w:rsidR="00F63D89" w:rsidRPr="000573C5">
        <w:rPr>
          <w:spacing w:val="16"/>
        </w:rPr>
        <w:t xml:space="preserve"> </w:t>
      </w:r>
      <w:r w:rsidR="00D43027">
        <w:rPr>
          <w:spacing w:val="-1"/>
        </w:rPr>
        <w:t>their</w:t>
      </w:r>
      <w:r w:rsidR="00F63D89" w:rsidRPr="000573C5">
        <w:rPr>
          <w:spacing w:val="15"/>
        </w:rPr>
        <w:t xml:space="preserve"> </w:t>
      </w:r>
      <w:r w:rsidR="00F63D89" w:rsidRPr="000573C5">
        <w:t>child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about</w:t>
      </w:r>
      <w:r w:rsidR="00F63D89" w:rsidRPr="000573C5">
        <w:rPr>
          <w:spacing w:val="19"/>
        </w:rPr>
        <w:t xml:space="preserve"> </w:t>
      </w:r>
      <w:r w:rsidR="00F63D89" w:rsidRPr="000573C5">
        <w:t>the</w:t>
      </w:r>
      <w:r w:rsidR="00F63D89" w:rsidRPr="000573C5">
        <w:rPr>
          <w:spacing w:val="19"/>
        </w:rPr>
        <w:t xml:space="preserve"> </w:t>
      </w:r>
      <w:r w:rsidR="00F63D89" w:rsidRPr="000573C5">
        <w:rPr>
          <w:spacing w:val="-1"/>
        </w:rPr>
        <w:t>appropriate</w:t>
      </w:r>
      <w:r w:rsidR="00F63D89" w:rsidRPr="000573C5">
        <w:rPr>
          <w:spacing w:val="13"/>
        </w:rPr>
        <w:t xml:space="preserve"> </w:t>
      </w:r>
      <w:r w:rsidR="00F63D89" w:rsidRPr="000573C5">
        <w:t>use</w:t>
      </w:r>
      <w:r w:rsidR="00F63D89" w:rsidRPr="000573C5">
        <w:rPr>
          <w:spacing w:val="19"/>
        </w:rPr>
        <w:t xml:space="preserve"> </w:t>
      </w:r>
      <w:r w:rsidR="00F63D89" w:rsidRPr="000573C5">
        <w:rPr>
          <w:spacing w:val="-2"/>
        </w:rPr>
        <w:t>of</w:t>
      </w:r>
      <w:r w:rsidR="00E24FFB">
        <w:rPr>
          <w:spacing w:val="-2"/>
        </w:rPr>
        <w:t xml:space="preserve"> the internet,</w:t>
      </w:r>
      <w:r w:rsidR="00F63D89" w:rsidRPr="000573C5">
        <w:rPr>
          <w:spacing w:val="22"/>
        </w:rPr>
        <w:t xml:space="preserve"> </w:t>
      </w:r>
      <w:r w:rsidR="00F63D89" w:rsidRPr="000573C5">
        <w:rPr>
          <w:spacing w:val="-1"/>
        </w:rPr>
        <w:t>text</w:t>
      </w:r>
      <w:r w:rsidR="00F63D89" w:rsidRPr="000573C5">
        <w:rPr>
          <w:spacing w:val="17"/>
        </w:rPr>
        <w:t xml:space="preserve"> </w:t>
      </w:r>
      <w:r w:rsidR="00F63D89" w:rsidRPr="000573C5">
        <w:rPr>
          <w:spacing w:val="-1"/>
        </w:rPr>
        <w:t>messages</w:t>
      </w:r>
      <w:r w:rsidR="005A6F7A">
        <w:rPr>
          <w:spacing w:val="-1"/>
        </w:rPr>
        <w:t>, emails, photographs and multi- media recordings</w:t>
      </w:r>
      <w:r w:rsidR="00F63D89" w:rsidRPr="000573C5">
        <w:rPr>
          <w:spacing w:val="16"/>
        </w:rPr>
        <w:t xml:space="preserve"> </w:t>
      </w:r>
      <w:r w:rsidR="00F63D89" w:rsidRPr="000573C5">
        <w:rPr>
          <w:spacing w:val="-1"/>
        </w:rPr>
        <w:t>as</w:t>
      </w:r>
      <w:r w:rsidR="00F63D89" w:rsidRPr="000573C5">
        <w:rPr>
          <w:spacing w:val="17"/>
        </w:rPr>
        <w:t xml:space="preserve"> </w:t>
      </w:r>
      <w:r w:rsidR="00F63D89" w:rsidRPr="000573C5">
        <w:t>they</w:t>
      </w:r>
      <w:r w:rsidR="00F63D89" w:rsidRPr="000573C5">
        <w:rPr>
          <w:spacing w:val="15"/>
        </w:rPr>
        <w:t xml:space="preserve"> </w:t>
      </w:r>
      <w:r w:rsidR="00F63D89" w:rsidRPr="000573C5">
        <w:rPr>
          <w:spacing w:val="-1"/>
        </w:rPr>
        <w:t>can</w:t>
      </w:r>
      <w:r w:rsidR="00F63D89" w:rsidRPr="000573C5">
        <w:rPr>
          <w:spacing w:val="19"/>
        </w:rPr>
        <w:t xml:space="preserve"> </w:t>
      </w:r>
      <w:r w:rsidR="005A6F7A">
        <w:rPr>
          <w:spacing w:val="-1"/>
        </w:rPr>
        <w:t>put children at</w:t>
      </w:r>
      <w:r w:rsidR="00D43027">
        <w:rPr>
          <w:spacing w:val="-1"/>
        </w:rPr>
        <w:t xml:space="preserve"> serious</w:t>
      </w:r>
      <w:r w:rsidR="005A6F7A">
        <w:rPr>
          <w:spacing w:val="-1"/>
        </w:rPr>
        <w:t xml:space="preserve"> risk and</w:t>
      </w:r>
      <w:r w:rsidR="00D43027">
        <w:rPr>
          <w:spacing w:val="-1"/>
        </w:rPr>
        <w:t xml:space="preserve"> used</w:t>
      </w:r>
      <w:r w:rsidR="005A6F7A">
        <w:rPr>
          <w:spacing w:val="-1"/>
        </w:rPr>
        <w:t xml:space="preserve"> to</w:t>
      </w:r>
      <w:r w:rsidR="00F63D89" w:rsidRPr="000573C5">
        <w:rPr>
          <w:spacing w:val="12"/>
        </w:rPr>
        <w:t xml:space="preserve"> </w:t>
      </w:r>
      <w:r w:rsidR="00F63D89" w:rsidRPr="000573C5">
        <w:t>bully</w:t>
      </w:r>
      <w:r w:rsidR="00F63D89" w:rsidRPr="000573C5">
        <w:rPr>
          <w:spacing w:val="9"/>
        </w:rPr>
        <w:t xml:space="preserve"> </w:t>
      </w:r>
      <w:r w:rsidR="00F63D89" w:rsidRPr="000573C5">
        <w:rPr>
          <w:spacing w:val="-1"/>
        </w:rPr>
        <w:t>pupils.</w:t>
      </w:r>
      <w:r w:rsidR="00D43027">
        <w:rPr>
          <w:spacing w:val="-1"/>
        </w:rPr>
        <w:t xml:space="preserve">  Parents and </w:t>
      </w:r>
      <w:proofErr w:type="spellStart"/>
      <w:r w:rsidR="00D43027">
        <w:rPr>
          <w:spacing w:val="-1"/>
        </w:rPr>
        <w:t>carers</w:t>
      </w:r>
      <w:proofErr w:type="spellEnd"/>
      <w:r w:rsidR="00D43027">
        <w:rPr>
          <w:spacing w:val="-1"/>
        </w:rPr>
        <w:t xml:space="preserve"> should</w:t>
      </w:r>
      <w:r w:rsidR="005A6F7A">
        <w:rPr>
          <w:spacing w:val="-1"/>
        </w:rPr>
        <w:t xml:space="preserve"> be</w:t>
      </w:r>
      <w:r w:rsidR="00D43027">
        <w:rPr>
          <w:spacing w:val="-1"/>
        </w:rPr>
        <w:t xml:space="preserve"> aware of the websites that their children are</w:t>
      </w:r>
      <w:r w:rsidR="005A6F7A">
        <w:rPr>
          <w:spacing w:val="-1"/>
        </w:rPr>
        <w:t xml:space="preserve"> accessing and investigate the site rules and regulations; including age restrictions.  For example</w:t>
      </w:r>
      <w:r w:rsidR="008138D1">
        <w:rPr>
          <w:spacing w:val="-1"/>
        </w:rPr>
        <w:t>;</w:t>
      </w:r>
      <w:r w:rsidR="005A6F7A">
        <w:rPr>
          <w:spacing w:val="-1"/>
        </w:rPr>
        <w:t xml:space="preserve"> ‘Face B</w:t>
      </w:r>
      <w:r w:rsidR="008138D1">
        <w:rPr>
          <w:spacing w:val="-1"/>
        </w:rPr>
        <w:t>ook’ requires its users to be 13</w:t>
      </w:r>
      <w:r w:rsidR="005A6F7A">
        <w:rPr>
          <w:spacing w:val="-1"/>
        </w:rPr>
        <w:t xml:space="preserve"> years of age to hold an account. </w:t>
      </w:r>
      <w:r w:rsidR="00E24FFB">
        <w:rPr>
          <w:spacing w:val="-1"/>
        </w:rPr>
        <w:t xml:space="preserve"> </w:t>
      </w:r>
      <w:r w:rsidR="008E1C58">
        <w:rPr>
          <w:spacing w:val="-1"/>
        </w:rPr>
        <w:t xml:space="preserve">  Further a</w:t>
      </w:r>
      <w:r w:rsidR="008E1C58">
        <w:t xml:space="preserve">dvice for parents and carers on how to </w:t>
      </w:r>
      <w:r w:rsidR="008E1C58" w:rsidRPr="008E1C58">
        <w:t xml:space="preserve">keep </w:t>
      </w:r>
      <w:r w:rsidR="00D43027">
        <w:t>their</w:t>
      </w:r>
      <w:r w:rsidR="008E1C58">
        <w:t xml:space="preserve"> child </w:t>
      </w:r>
      <w:r w:rsidR="008E1C58" w:rsidRPr="008E1C58">
        <w:t>safe online</w:t>
      </w:r>
      <w:r w:rsidR="008E1C58">
        <w:t>, and on social networking websites</w:t>
      </w:r>
      <w:r w:rsidR="00D43027">
        <w:t xml:space="preserve"> can be obtained from visiting the NSPCC </w:t>
      </w:r>
      <w:proofErr w:type="gramStart"/>
      <w:r w:rsidR="00D43027">
        <w:t xml:space="preserve">website </w:t>
      </w:r>
      <w:r w:rsidR="008E1C58">
        <w:t xml:space="preserve"> www.nspcc.org.uk/onlinesafety</w:t>
      </w:r>
      <w:proofErr w:type="gramEnd"/>
    </w:p>
    <w:p w14:paraId="1040392A" w14:textId="77777777" w:rsidR="00F63D89" w:rsidRPr="00756583" w:rsidRDefault="00A73418" w:rsidP="007B2BBA">
      <w:pPr>
        <w:pStyle w:val="BodyTextIndent"/>
        <w:rPr>
          <w:spacing w:val="39"/>
        </w:rPr>
      </w:pPr>
      <w:r>
        <w:rPr>
          <w:spacing w:val="-1"/>
        </w:rPr>
        <w:t xml:space="preserve">4.10 </w:t>
      </w:r>
      <w:r w:rsidR="00756583">
        <w:rPr>
          <w:spacing w:val="-1"/>
        </w:rPr>
        <w:t>Should parents need to contact pupils, or vice versa, this</w:t>
      </w:r>
      <w:r w:rsidR="00F63D89" w:rsidRPr="000573C5">
        <w:rPr>
          <w:spacing w:val="42"/>
        </w:rPr>
        <w:t xml:space="preserve"> </w:t>
      </w:r>
      <w:r w:rsidR="00F63D89" w:rsidRPr="000573C5">
        <w:rPr>
          <w:spacing w:val="-1"/>
        </w:rPr>
        <w:t>should</w:t>
      </w:r>
      <w:r w:rsidR="00F63D89" w:rsidRPr="000573C5">
        <w:rPr>
          <w:spacing w:val="41"/>
        </w:rPr>
        <w:t xml:space="preserve"> </w:t>
      </w:r>
      <w:r w:rsidR="00F63D89" w:rsidRPr="000573C5">
        <w:rPr>
          <w:spacing w:val="-1"/>
        </w:rPr>
        <w:t>be</w:t>
      </w:r>
      <w:r w:rsidR="00F63D89" w:rsidRPr="000573C5">
        <w:rPr>
          <w:spacing w:val="41"/>
        </w:rPr>
        <w:t xml:space="preserve"> </w:t>
      </w:r>
      <w:r w:rsidR="00F63D89" w:rsidRPr="000573C5">
        <w:rPr>
          <w:spacing w:val="-1"/>
        </w:rPr>
        <w:t>done</w:t>
      </w:r>
      <w:r w:rsidR="00F63D89" w:rsidRPr="000573C5">
        <w:rPr>
          <w:spacing w:val="42"/>
        </w:rPr>
        <w:t xml:space="preserve"> </w:t>
      </w:r>
      <w:r w:rsidR="00F63D89" w:rsidRPr="000573C5">
        <w:rPr>
          <w:spacing w:val="-1"/>
        </w:rPr>
        <w:t>following</w:t>
      </w:r>
      <w:r w:rsidR="00F63D89" w:rsidRPr="000573C5">
        <w:rPr>
          <w:spacing w:val="41"/>
        </w:rPr>
        <w:t xml:space="preserve"> </w:t>
      </w:r>
      <w:r w:rsidR="00F63D89" w:rsidRPr="000573C5">
        <w:t>the</w:t>
      </w:r>
      <w:r w:rsidR="00756583">
        <w:t xml:space="preserve"> </w:t>
      </w:r>
      <w:r w:rsidR="00F63D89" w:rsidRPr="000573C5">
        <w:rPr>
          <w:spacing w:val="-1"/>
        </w:rPr>
        <w:t>usual</w:t>
      </w:r>
      <w:r w:rsidR="00F63D89" w:rsidRPr="000573C5">
        <w:rPr>
          <w:spacing w:val="13"/>
        </w:rPr>
        <w:t xml:space="preserve"> </w:t>
      </w:r>
      <w:r w:rsidR="00F63D89" w:rsidRPr="000573C5">
        <w:rPr>
          <w:spacing w:val="-1"/>
        </w:rPr>
        <w:t>school</w:t>
      </w:r>
      <w:r w:rsidR="00F63D89" w:rsidRPr="000573C5">
        <w:rPr>
          <w:spacing w:val="13"/>
        </w:rPr>
        <w:t xml:space="preserve"> </w:t>
      </w:r>
      <w:r w:rsidR="00F63D89" w:rsidRPr="000573C5">
        <w:rPr>
          <w:spacing w:val="-1"/>
        </w:rPr>
        <w:t>procedures:</w:t>
      </w:r>
      <w:r w:rsidR="00F63D89" w:rsidRPr="000573C5">
        <w:rPr>
          <w:spacing w:val="13"/>
        </w:rPr>
        <w:t xml:space="preserve"> </w:t>
      </w:r>
      <w:r w:rsidR="00F63D89" w:rsidRPr="000573C5">
        <w:t>via</w:t>
      </w:r>
      <w:r w:rsidR="00F63D89" w:rsidRPr="000573C5">
        <w:rPr>
          <w:spacing w:val="12"/>
        </w:rPr>
        <w:t xml:space="preserve"> </w:t>
      </w:r>
      <w:r w:rsidR="00F63D89" w:rsidRPr="000573C5">
        <w:t>the</w:t>
      </w:r>
      <w:r w:rsidR="00756583">
        <w:t xml:space="preserve"> Infant school office on 0121 420 1689 or </w:t>
      </w:r>
      <w:proofErr w:type="gramStart"/>
      <w:r w:rsidR="00756583">
        <w:t xml:space="preserve">the </w:t>
      </w:r>
      <w:r w:rsidR="00F63D89" w:rsidRPr="000573C5">
        <w:rPr>
          <w:spacing w:val="12"/>
        </w:rPr>
        <w:t xml:space="preserve"> </w:t>
      </w:r>
      <w:r w:rsidR="00756583">
        <w:rPr>
          <w:spacing w:val="12"/>
        </w:rPr>
        <w:t>Junior</w:t>
      </w:r>
      <w:proofErr w:type="gramEnd"/>
      <w:r w:rsidR="00756583">
        <w:rPr>
          <w:spacing w:val="12"/>
        </w:rPr>
        <w:t xml:space="preserve"> </w:t>
      </w:r>
      <w:r w:rsidR="00F63D89" w:rsidRPr="000573C5">
        <w:rPr>
          <w:spacing w:val="-1"/>
        </w:rPr>
        <w:t>school</w:t>
      </w:r>
      <w:r w:rsidR="00F63D89" w:rsidRPr="000573C5">
        <w:rPr>
          <w:spacing w:val="13"/>
        </w:rPr>
        <w:t xml:space="preserve"> </w:t>
      </w:r>
      <w:r w:rsidR="00F63D89" w:rsidRPr="000573C5">
        <w:rPr>
          <w:spacing w:val="-1"/>
        </w:rPr>
        <w:t>office</w:t>
      </w:r>
      <w:r w:rsidR="00756583">
        <w:rPr>
          <w:spacing w:val="-1"/>
        </w:rPr>
        <w:t xml:space="preserve"> on</w:t>
      </w:r>
      <w:r w:rsidR="008E1C58">
        <w:rPr>
          <w:spacing w:val="-1"/>
        </w:rPr>
        <w:t xml:space="preserve"> 0121 429 2700</w:t>
      </w:r>
      <w:r>
        <w:rPr>
          <w:spacing w:val="-1"/>
        </w:rPr>
        <w:t xml:space="preserve"> </w:t>
      </w:r>
    </w:p>
    <w:p w14:paraId="0ADDC8DE" w14:textId="77777777" w:rsidR="00F63D89" w:rsidRPr="000573C5" w:rsidRDefault="00F63D89" w:rsidP="007B2BBA">
      <w:pPr>
        <w:pStyle w:val="BodyTextIndent"/>
        <w:sectPr w:rsidR="00F63D89" w:rsidRPr="000573C5">
          <w:pgSz w:w="12240" w:h="15840"/>
          <w:pgMar w:top="720" w:right="1180" w:bottom="280" w:left="1440" w:header="720" w:footer="720" w:gutter="0"/>
          <w:cols w:space="720"/>
        </w:sectPr>
      </w:pPr>
      <w:r w:rsidRPr="008E1C58">
        <w:rPr>
          <w:color w:val="FF0000"/>
          <w:spacing w:val="-2"/>
        </w:rPr>
        <w:t>This</w:t>
      </w:r>
      <w:r w:rsidRPr="008E1C58">
        <w:rPr>
          <w:color w:val="FF0000"/>
          <w:spacing w:val="22"/>
        </w:rPr>
        <w:t xml:space="preserve"> </w:t>
      </w:r>
      <w:r w:rsidRPr="008E1C58">
        <w:rPr>
          <w:color w:val="FF0000"/>
          <w:spacing w:val="-1"/>
        </w:rPr>
        <w:t>policy</w:t>
      </w:r>
      <w:r w:rsidRPr="008E1C58">
        <w:rPr>
          <w:color w:val="FF0000"/>
          <w:spacing w:val="14"/>
        </w:rPr>
        <w:t xml:space="preserve"> </w:t>
      </w:r>
      <w:r w:rsidRPr="008E1C58">
        <w:rPr>
          <w:color w:val="FF0000"/>
          <w:spacing w:val="-1"/>
        </w:rPr>
        <w:t>supports</w:t>
      </w:r>
      <w:r w:rsidRPr="008E1C58">
        <w:rPr>
          <w:color w:val="FF0000"/>
          <w:spacing w:val="23"/>
        </w:rPr>
        <w:t xml:space="preserve"> </w:t>
      </w:r>
      <w:r w:rsidRPr="008E1C58">
        <w:rPr>
          <w:color w:val="FF0000"/>
          <w:spacing w:val="-1"/>
        </w:rPr>
        <w:t>the</w:t>
      </w:r>
      <w:r w:rsidRPr="008E1C58">
        <w:rPr>
          <w:color w:val="FF0000"/>
          <w:spacing w:val="16"/>
        </w:rPr>
        <w:t xml:space="preserve"> </w:t>
      </w:r>
      <w:r w:rsidRPr="008E1C58">
        <w:rPr>
          <w:color w:val="FF0000"/>
          <w:spacing w:val="-1"/>
        </w:rPr>
        <w:t>school’s</w:t>
      </w:r>
      <w:r w:rsidRPr="008E1C58">
        <w:rPr>
          <w:color w:val="FF0000"/>
          <w:spacing w:val="23"/>
        </w:rPr>
        <w:t xml:space="preserve"> </w:t>
      </w:r>
      <w:r w:rsidRPr="008E1C58">
        <w:rPr>
          <w:color w:val="FF0000"/>
          <w:spacing w:val="-1"/>
        </w:rPr>
        <w:t>Health</w:t>
      </w:r>
      <w:r w:rsidRPr="008E1C58">
        <w:rPr>
          <w:color w:val="FF0000"/>
          <w:spacing w:val="19"/>
        </w:rPr>
        <w:t xml:space="preserve"> </w:t>
      </w:r>
      <w:r w:rsidRPr="008E1C58">
        <w:rPr>
          <w:color w:val="FF0000"/>
        </w:rPr>
        <w:t>and</w:t>
      </w:r>
      <w:r w:rsidRPr="008E1C58">
        <w:rPr>
          <w:color w:val="FF0000"/>
          <w:spacing w:val="16"/>
        </w:rPr>
        <w:t xml:space="preserve"> </w:t>
      </w:r>
      <w:r w:rsidRPr="008E1C58">
        <w:rPr>
          <w:color w:val="FF0000"/>
          <w:spacing w:val="-1"/>
        </w:rPr>
        <w:t>Safety,</w:t>
      </w:r>
      <w:r w:rsidR="00756583" w:rsidRPr="00756583">
        <w:rPr>
          <w:color w:val="FF0000"/>
          <w:spacing w:val="-1"/>
        </w:rPr>
        <w:t xml:space="preserve"> </w:t>
      </w:r>
      <w:r w:rsidR="00756583">
        <w:rPr>
          <w:color w:val="FF0000"/>
          <w:spacing w:val="-1"/>
        </w:rPr>
        <w:t>Safe guarding</w:t>
      </w:r>
      <w:r w:rsidR="00D43027">
        <w:rPr>
          <w:color w:val="FF0000"/>
          <w:spacing w:val="19"/>
        </w:rPr>
        <w:t xml:space="preserve">, </w:t>
      </w:r>
      <w:r w:rsidRPr="008E1C58">
        <w:rPr>
          <w:color w:val="FF0000"/>
          <w:spacing w:val="-1"/>
        </w:rPr>
        <w:t>Anti-bullying</w:t>
      </w:r>
      <w:r w:rsidR="00756583">
        <w:rPr>
          <w:color w:val="FF0000"/>
          <w:spacing w:val="-1"/>
        </w:rPr>
        <w:t xml:space="preserve">, </w:t>
      </w:r>
      <w:proofErr w:type="spellStart"/>
      <w:proofErr w:type="gramStart"/>
      <w:r w:rsidR="00756583">
        <w:rPr>
          <w:color w:val="FF0000"/>
          <w:spacing w:val="-1"/>
        </w:rPr>
        <w:t>Behaviour</w:t>
      </w:r>
      <w:proofErr w:type="spellEnd"/>
      <w:r w:rsidR="00756583">
        <w:rPr>
          <w:color w:val="FF0000"/>
          <w:spacing w:val="-1"/>
        </w:rPr>
        <w:t xml:space="preserve">  and</w:t>
      </w:r>
      <w:proofErr w:type="gramEnd"/>
      <w:r w:rsidR="00756583">
        <w:rPr>
          <w:color w:val="FF0000"/>
          <w:spacing w:val="-1"/>
        </w:rPr>
        <w:t xml:space="preserve"> </w:t>
      </w:r>
      <w:r w:rsidRPr="008E1C58">
        <w:rPr>
          <w:color w:val="FF0000"/>
        </w:rPr>
        <w:t xml:space="preserve">Child </w:t>
      </w:r>
      <w:r w:rsidRPr="008E1C58">
        <w:rPr>
          <w:color w:val="FF0000"/>
          <w:spacing w:val="17"/>
        </w:rPr>
        <w:t xml:space="preserve"> </w:t>
      </w:r>
      <w:r w:rsidR="00756583">
        <w:rPr>
          <w:color w:val="FF0000"/>
          <w:spacing w:val="-1"/>
        </w:rPr>
        <w:t>Protection policies</w:t>
      </w:r>
      <w:r w:rsidRPr="008E1C58">
        <w:rPr>
          <w:color w:val="FF0000"/>
          <w:spacing w:val="-1"/>
        </w:rPr>
        <w:t>.</w:t>
      </w:r>
      <w:r w:rsidRPr="008E1C58">
        <w:rPr>
          <w:color w:val="FF0000"/>
          <w:spacing w:val="13"/>
        </w:rPr>
        <w:t xml:space="preserve"> </w:t>
      </w:r>
      <w:r w:rsidRPr="008E1C58">
        <w:rPr>
          <w:color w:val="FF0000"/>
        </w:rPr>
        <w:t>It</w:t>
      </w:r>
      <w:r w:rsidRPr="008E1C58">
        <w:rPr>
          <w:color w:val="FF0000"/>
          <w:spacing w:val="13"/>
        </w:rPr>
        <w:t xml:space="preserve"> </w:t>
      </w:r>
      <w:r w:rsidRPr="008E1C58">
        <w:rPr>
          <w:color w:val="FF0000"/>
          <w:spacing w:val="-1"/>
        </w:rPr>
        <w:t>has</w:t>
      </w:r>
      <w:r w:rsidRPr="008E1C58">
        <w:rPr>
          <w:color w:val="FF0000"/>
          <w:spacing w:val="16"/>
        </w:rPr>
        <w:t xml:space="preserve"> </w:t>
      </w:r>
      <w:r w:rsidRPr="008E1C58">
        <w:rPr>
          <w:color w:val="FF0000"/>
          <w:spacing w:val="-1"/>
        </w:rPr>
        <w:t>been</w:t>
      </w:r>
      <w:r w:rsidRPr="008E1C58">
        <w:rPr>
          <w:color w:val="FF0000"/>
          <w:spacing w:val="15"/>
        </w:rPr>
        <w:t xml:space="preserve"> </w:t>
      </w:r>
      <w:r w:rsidRPr="008E1C58">
        <w:rPr>
          <w:color w:val="FF0000"/>
          <w:spacing w:val="-1"/>
        </w:rPr>
        <w:t>endorsed</w:t>
      </w:r>
      <w:r w:rsidRPr="008E1C58">
        <w:rPr>
          <w:color w:val="FF0000"/>
          <w:spacing w:val="13"/>
        </w:rPr>
        <w:t xml:space="preserve"> </w:t>
      </w:r>
      <w:r w:rsidRPr="008E1C58">
        <w:rPr>
          <w:color w:val="FF0000"/>
        </w:rPr>
        <w:t>by</w:t>
      </w:r>
      <w:r w:rsidRPr="008E1C58">
        <w:rPr>
          <w:color w:val="FF0000"/>
          <w:spacing w:val="10"/>
        </w:rPr>
        <w:t xml:space="preserve"> </w:t>
      </w:r>
      <w:r w:rsidRPr="008E1C58">
        <w:rPr>
          <w:color w:val="FF0000"/>
        </w:rPr>
        <w:t>the</w:t>
      </w:r>
      <w:r w:rsidRPr="008E1C58">
        <w:rPr>
          <w:color w:val="FF0000"/>
          <w:spacing w:val="13"/>
        </w:rPr>
        <w:t xml:space="preserve"> </w:t>
      </w:r>
      <w:r w:rsidRPr="008E1C58">
        <w:rPr>
          <w:color w:val="FF0000"/>
          <w:spacing w:val="-1"/>
        </w:rPr>
        <w:t>Board</w:t>
      </w:r>
      <w:r w:rsidRPr="008E1C58">
        <w:rPr>
          <w:color w:val="FF0000"/>
          <w:spacing w:val="15"/>
        </w:rPr>
        <w:t xml:space="preserve"> </w:t>
      </w:r>
      <w:r w:rsidRPr="008E1C58">
        <w:rPr>
          <w:color w:val="FF0000"/>
          <w:spacing w:val="-1"/>
        </w:rPr>
        <w:t>of</w:t>
      </w:r>
      <w:r w:rsidRPr="008E1C58">
        <w:rPr>
          <w:color w:val="FF0000"/>
          <w:spacing w:val="15"/>
        </w:rPr>
        <w:t xml:space="preserve"> </w:t>
      </w:r>
      <w:r w:rsidRPr="008E1C58">
        <w:rPr>
          <w:color w:val="FF0000"/>
          <w:spacing w:val="-1"/>
        </w:rPr>
        <w:t>Governors</w:t>
      </w:r>
      <w:r w:rsidRPr="008E1C58">
        <w:rPr>
          <w:color w:val="FF0000"/>
          <w:spacing w:val="13"/>
        </w:rPr>
        <w:t xml:space="preserve"> </w:t>
      </w:r>
      <w:r w:rsidRPr="008E1C58">
        <w:rPr>
          <w:color w:val="FF0000"/>
        </w:rPr>
        <w:t>and</w:t>
      </w:r>
      <w:r w:rsidRPr="008E1C58">
        <w:rPr>
          <w:color w:val="FF0000"/>
          <w:spacing w:val="15"/>
        </w:rPr>
        <w:t xml:space="preserve"> </w:t>
      </w:r>
      <w:r w:rsidRPr="008E1C58">
        <w:rPr>
          <w:color w:val="FF0000"/>
          <w:spacing w:val="-2"/>
        </w:rPr>
        <w:t>will</w:t>
      </w:r>
      <w:r w:rsidRPr="008E1C58">
        <w:rPr>
          <w:color w:val="FF0000"/>
          <w:spacing w:val="16"/>
        </w:rPr>
        <w:t xml:space="preserve"> </w:t>
      </w:r>
      <w:r w:rsidRPr="008E1C58">
        <w:rPr>
          <w:color w:val="FF0000"/>
          <w:spacing w:val="-1"/>
        </w:rPr>
        <w:t>be</w:t>
      </w:r>
      <w:r w:rsidRPr="008E1C58">
        <w:rPr>
          <w:color w:val="FF0000"/>
          <w:spacing w:val="69"/>
          <w:w w:val="102"/>
        </w:rPr>
        <w:t xml:space="preserve"> </w:t>
      </w:r>
      <w:r w:rsidRPr="008E1C58">
        <w:rPr>
          <w:color w:val="FF0000"/>
          <w:spacing w:val="-1"/>
        </w:rPr>
        <w:t>monitored,</w:t>
      </w:r>
      <w:r w:rsidRPr="008E1C58">
        <w:rPr>
          <w:color w:val="FF0000"/>
          <w:spacing w:val="20"/>
        </w:rPr>
        <w:t xml:space="preserve"> </w:t>
      </w:r>
      <w:r w:rsidRPr="008E1C58">
        <w:rPr>
          <w:color w:val="FF0000"/>
          <w:spacing w:val="-1"/>
        </w:rPr>
        <w:t>reviewed</w:t>
      </w:r>
      <w:r w:rsidRPr="008E1C58">
        <w:rPr>
          <w:color w:val="FF0000"/>
          <w:spacing w:val="16"/>
        </w:rPr>
        <w:t xml:space="preserve"> </w:t>
      </w:r>
      <w:r w:rsidRPr="008E1C58">
        <w:rPr>
          <w:color w:val="FF0000"/>
          <w:spacing w:val="-1"/>
        </w:rPr>
        <w:t>and</w:t>
      </w:r>
      <w:r w:rsidRPr="008E1C58">
        <w:rPr>
          <w:color w:val="FF0000"/>
          <w:spacing w:val="21"/>
        </w:rPr>
        <w:t xml:space="preserve"> </w:t>
      </w:r>
      <w:r w:rsidRPr="008E1C58">
        <w:rPr>
          <w:color w:val="FF0000"/>
          <w:spacing w:val="-1"/>
        </w:rPr>
        <w:t>amended</w:t>
      </w:r>
      <w:r w:rsidRPr="008E1C58">
        <w:rPr>
          <w:color w:val="FF0000"/>
          <w:spacing w:val="16"/>
        </w:rPr>
        <w:t xml:space="preserve"> </w:t>
      </w:r>
      <w:r w:rsidRPr="008E1C58">
        <w:rPr>
          <w:color w:val="FF0000"/>
          <w:spacing w:val="-2"/>
        </w:rPr>
        <w:t>as</w:t>
      </w:r>
      <w:r w:rsidRPr="008E1C58">
        <w:rPr>
          <w:color w:val="FF0000"/>
          <w:spacing w:val="25"/>
        </w:rPr>
        <w:t xml:space="preserve"> </w:t>
      </w:r>
      <w:r w:rsidRPr="008E1C58">
        <w:rPr>
          <w:color w:val="FF0000"/>
          <w:spacing w:val="-1"/>
        </w:rPr>
        <w:t>required</w:t>
      </w:r>
      <w:r w:rsidR="00756583">
        <w:rPr>
          <w:color w:val="FF0000"/>
          <w:spacing w:val="-1"/>
        </w:rPr>
        <w:t xml:space="preserve">.  </w:t>
      </w:r>
    </w:p>
    <w:p w14:paraId="796FA07F" w14:textId="77777777" w:rsidR="00F63D89" w:rsidRPr="000573C5" w:rsidRDefault="00F63D89" w:rsidP="007B2BBA">
      <w:pPr>
        <w:pStyle w:val="BodyTextIndent"/>
        <w:ind w:left="0"/>
      </w:pPr>
    </w:p>
    <w:p w14:paraId="4A6D1CA6" w14:textId="77777777" w:rsidR="00F63D89" w:rsidRPr="000573C5" w:rsidRDefault="00F63D89" w:rsidP="007B2BBA">
      <w:pPr>
        <w:pStyle w:val="BodyTextIndent"/>
        <w:rPr>
          <w:sz w:val="18"/>
          <w:szCs w:val="18"/>
        </w:rPr>
      </w:pPr>
    </w:p>
    <w:p w14:paraId="56F0F787" w14:textId="77777777" w:rsidR="00F63D89" w:rsidRPr="004C3209" w:rsidRDefault="006B69CA" w:rsidP="007B2BBA">
      <w:pPr>
        <w:pStyle w:val="BodyTextIndent"/>
      </w:pPr>
      <w:ins w:id="34" w:author="Richard Kentish" w:date="2016-06-14T13:16:00Z">
        <w:r>
          <w:rPr>
            <w:spacing w:val="-1"/>
          </w:rPr>
          <w:t>July</w:t>
        </w:r>
      </w:ins>
      <w:del w:id="35" w:author="Richard Kentish" w:date="2016-06-14T13:16:00Z">
        <w:r w:rsidR="008E1C58" w:rsidRPr="004C3209" w:rsidDel="006B69CA">
          <w:rPr>
            <w:spacing w:val="-1"/>
          </w:rPr>
          <w:delText>M</w:delText>
        </w:r>
        <w:r w:rsidR="00990E5B" w:rsidDel="006B69CA">
          <w:rPr>
            <w:spacing w:val="-1"/>
          </w:rPr>
          <w:delText>ay</w:delText>
        </w:r>
      </w:del>
      <w:r w:rsidR="008E1C58" w:rsidRPr="004C3209">
        <w:rPr>
          <w:spacing w:val="-1"/>
        </w:rPr>
        <w:t xml:space="preserve"> 201</w:t>
      </w:r>
      <w:ins w:id="36" w:author="Richard Kentish" w:date="2016-06-14T13:16:00Z">
        <w:r>
          <w:rPr>
            <w:spacing w:val="-1"/>
          </w:rPr>
          <w:t>6</w:t>
        </w:r>
      </w:ins>
      <w:del w:id="37" w:author="Richard Kentish" w:date="2016-06-14T13:16:00Z">
        <w:r w:rsidR="008E1C58" w:rsidRPr="004C3209" w:rsidDel="006B69CA">
          <w:rPr>
            <w:spacing w:val="-1"/>
          </w:rPr>
          <w:delText>4</w:delText>
        </w:r>
      </w:del>
    </w:p>
    <w:p w14:paraId="7554CD1B" w14:textId="77777777" w:rsidR="00F63D89" w:rsidRPr="004C3209" w:rsidRDefault="00F63D89" w:rsidP="007B2BBA">
      <w:pPr>
        <w:pStyle w:val="BodyTextIndent"/>
        <w:ind w:left="0"/>
        <w:rPr>
          <w:sz w:val="24"/>
          <w:szCs w:val="24"/>
        </w:rPr>
      </w:pPr>
    </w:p>
    <w:p w14:paraId="514D878F" w14:textId="77777777" w:rsidR="00F63D89" w:rsidRPr="004C3209" w:rsidRDefault="00F63D89" w:rsidP="007B2BBA">
      <w:pPr>
        <w:pStyle w:val="BodyTextIndent"/>
      </w:pPr>
      <w:r w:rsidRPr="004C3209">
        <w:rPr>
          <w:spacing w:val="-1"/>
        </w:rPr>
        <w:t>Dear</w:t>
      </w:r>
      <w:r w:rsidRPr="004C3209">
        <w:rPr>
          <w:spacing w:val="34"/>
        </w:rPr>
        <w:t xml:space="preserve"> </w:t>
      </w:r>
      <w:r w:rsidRPr="004C3209">
        <w:rPr>
          <w:spacing w:val="-1"/>
        </w:rPr>
        <w:t>Parent/</w:t>
      </w:r>
      <w:proofErr w:type="spellStart"/>
      <w:r w:rsidRPr="004C3209">
        <w:rPr>
          <w:spacing w:val="-1"/>
        </w:rPr>
        <w:t>Carer</w:t>
      </w:r>
      <w:proofErr w:type="spellEnd"/>
    </w:p>
    <w:p w14:paraId="26565171" w14:textId="77777777" w:rsidR="00F63D89" w:rsidRPr="004C3209" w:rsidRDefault="00F63D89" w:rsidP="007B2BBA">
      <w:pPr>
        <w:pStyle w:val="BodyTextIndent"/>
        <w:rPr>
          <w:sz w:val="23"/>
          <w:szCs w:val="23"/>
        </w:rPr>
      </w:pPr>
    </w:p>
    <w:p w14:paraId="587F2362" w14:textId="77777777" w:rsidR="00F63D89" w:rsidRPr="00EE590C" w:rsidRDefault="00F63D89" w:rsidP="007B2BBA">
      <w:pPr>
        <w:pStyle w:val="BodyTextIndent"/>
        <w:rPr>
          <w:b/>
          <w:bCs/>
        </w:rPr>
      </w:pPr>
      <w:r w:rsidRPr="00EE590C">
        <w:rPr>
          <w:b/>
          <w:bCs/>
          <w:spacing w:val="-1"/>
          <w:u w:val="thick" w:color="000000"/>
        </w:rPr>
        <w:t>RE:</w:t>
      </w:r>
      <w:r w:rsidRPr="00EE590C">
        <w:rPr>
          <w:b/>
          <w:bCs/>
          <w:spacing w:val="24"/>
          <w:u w:val="thick" w:color="000000"/>
        </w:rPr>
        <w:t xml:space="preserve"> </w:t>
      </w:r>
      <w:r w:rsidRPr="00EE590C">
        <w:rPr>
          <w:b/>
          <w:bCs/>
          <w:spacing w:val="-1"/>
          <w:u w:val="thick" w:color="000000"/>
        </w:rPr>
        <w:t>MOBILE</w:t>
      </w:r>
      <w:r w:rsidRPr="00EE590C">
        <w:rPr>
          <w:b/>
          <w:bCs/>
          <w:spacing w:val="22"/>
          <w:u w:val="thick" w:color="000000"/>
        </w:rPr>
        <w:t xml:space="preserve"> </w:t>
      </w:r>
      <w:r w:rsidRPr="00EE590C">
        <w:rPr>
          <w:b/>
          <w:bCs/>
          <w:spacing w:val="-1"/>
          <w:u w:val="thick" w:color="000000"/>
        </w:rPr>
        <w:t>PHONE</w:t>
      </w:r>
      <w:r w:rsidRPr="00EE590C">
        <w:rPr>
          <w:b/>
          <w:bCs/>
          <w:spacing w:val="23"/>
          <w:u w:val="thick" w:color="000000"/>
        </w:rPr>
        <w:t xml:space="preserve"> </w:t>
      </w:r>
      <w:r w:rsidRPr="00EE590C">
        <w:rPr>
          <w:b/>
          <w:bCs/>
          <w:spacing w:val="-1"/>
          <w:u w:val="thick" w:color="000000"/>
        </w:rPr>
        <w:t>PARENTAL</w:t>
      </w:r>
      <w:r w:rsidRPr="00EE590C">
        <w:rPr>
          <w:b/>
          <w:bCs/>
          <w:spacing w:val="20"/>
          <w:u w:val="thick" w:color="000000"/>
        </w:rPr>
        <w:t xml:space="preserve"> </w:t>
      </w:r>
      <w:r w:rsidRPr="00EE590C">
        <w:rPr>
          <w:b/>
          <w:bCs/>
          <w:u w:val="thick" w:color="000000"/>
        </w:rPr>
        <w:t>CONSENT</w:t>
      </w:r>
    </w:p>
    <w:p w14:paraId="207D3D72" w14:textId="77777777" w:rsidR="004C3209" w:rsidRPr="007B2BBA" w:rsidRDefault="007B2BBA" w:rsidP="007B2BBA">
      <w:pPr>
        <w:pStyle w:val="BodyTextIndent"/>
        <w:rPr>
          <w:spacing w:val="-1"/>
        </w:rPr>
      </w:pPr>
      <w:r>
        <w:t>In accordance with our School Mobile Phone and Multi-Media Device Policy, we understand that your child will be bringing a mobi</w:t>
      </w:r>
      <w:r w:rsidR="0028744F">
        <w:t xml:space="preserve">le telephone </w:t>
      </w:r>
      <w:r>
        <w:t>into school on a regular basis.</w:t>
      </w:r>
      <w:r w:rsidR="0028744F">
        <w:t xml:space="preserve"> </w:t>
      </w:r>
      <w:r w:rsidR="00F63D89" w:rsidRPr="004C3209">
        <w:rPr>
          <w:spacing w:val="-1"/>
        </w:rPr>
        <w:t>Please</w:t>
      </w:r>
      <w:r w:rsidR="00F63D89" w:rsidRPr="004C3209">
        <w:rPr>
          <w:spacing w:val="10"/>
        </w:rPr>
        <w:t xml:space="preserve"> </w:t>
      </w:r>
      <w:r w:rsidR="00F63D89" w:rsidRPr="004C3209">
        <w:rPr>
          <w:spacing w:val="-1"/>
        </w:rPr>
        <w:t>sign</w:t>
      </w:r>
      <w:r w:rsidR="00F63D89" w:rsidRPr="004C3209">
        <w:rPr>
          <w:spacing w:val="10"/>
        </w:rPr>
        <w:t xml:space="preserve"> </w:t>
      </w:r>
      <w:r w:rsidR="00F63D89" w:rsidRPr="004C3209">
        <w:t>the</w:t>
      </w:r>
      <w:r w:rsidR="00F63D89" w:rsidRPr="004C3209">
        <w:rPr>
          <w:spacing w:val="10"/>
        </w:rPr>
        <w:t xml:space="preserve"> </w:t>
      </w:r>
      <w:r w:rsidR="004C3209" w:rsidRPr="004C3209">
        <w:t>letter</w:t>
      </w:r>
      <w:r w:rsidR="00F63D89" w:rsidRPr="004C3209">
        <w:rPr>
          <w:spacing w:val="12"/>
        </w:rPr>
        <w:t xml:space="preserve"> </w:t>
      </w:r>
      <w:r w:rsidR="00F63D89" w:rsidRPr="004C3209">
        <w:rPr>
          <w:spacing w:val="-1"/>
        </w:rPr>
        <w:t>below</w:t>
      </w:r>
      <w:r w:rsidR="00F63D89" w:rsidRPr="004C3209">
        <w:rPr>
          <w:spacing w:val="12"/>
        </w:rPr>
        <w:t xml:space="preserve"> </w:t>
      </w:r>
      <w:r w:rsidR="00F63D89" w:rsidRPr="004C3209">
        <w:rPr>
          <w:spacing w:val="-1"/>
        </w:rPr>
        <w:t>giving</w:t>
      </w:r>
      <w:r w:rsidR="00F63D89" w:rsidRPr="004C3209">
        <w:rPr>
          <w:spacing w:val="13"/>
        </w:rPr>
        <w:t xml:space="preserve"> </w:t>
      </w:r>
      <w:r w:rsidR="00F63D89" w:rsidRPr="004C3209">
        <w:rPr>
          <w:spacing w:val="-1"/>
        </w:rPr>
        <w:t>permission</w:t>
      </w:r>
      <w:r w:rsidR="00F63D89" w:rsidRPr="004C3209">
        <w:rPr>
          <w:spacing w:val="14"/>
        </w:rPr>
        <w:t xml:space="preserve"> </w:t>
      </w:r>
      <w:r w:rsidR="00F63D89" w:rsidRPr="004C3209">
        <w:t>for</w:t>
      </w:r>
      <w:r w:rsidR="00F63D89" w:rsidRPr="004C3209">
        <w:rPr>
          <w:spacing w:val="12"/>
        </w:rPr>
        <w:t xml:space="preserve"> </w:t>
      </w:r>
      <w:r w:rsidR="00F63D89" w:rsidRPr="004C3209">
        <w:rPr>
          <w:spacing w:val="-2"/>
        </w:rPr>
        <w:t>your</w:t>
      </w:r>
      <w:r w:rsidR="0028744F">
        <w:rPr>
          <w:spacing w:val="10"/>
        </w:rPr>
        <w:t xml:space="preserve"> </w:t>
      </w:r>
      <w:r w:rsidR="00F63D89" w:rsidRPr="004C3209">
        <w:t>child</w:t>
      </w:r>
      <w:r w:rsidR="0028744F">
        <w:rPr>
          <w:spacing w:val="10"/>
        </w:rPr>
        <w:t xml:space="preserve"> </w:t>
      </w:r>
      <w:r w:rsidR="00F63D89" w:rsidRPr="004C3209">
        <w:t>to</w:t>
      </w:r>
      <w:r w:rsidR="0028744F">
        <w:t xml:space="preserve"> </w:t>
      </w:r>
      <w:r w:rsidR="00F63D89" w:rsidRPr="004C3209">
        <w:t>do</w:t>
      </w:r>
      <w:r w:rsidR="0028744F">
        <w:rPr>
          <w:spacing w:val="11"/>
        </w:rPr>
        <w:t xml:space="preserve"> </w:t>
      </w:r>
      <w:r w:rsidR="00F63D89" w:rsidRPr="004C3209">
        <w:t>this</w:t>
      </w:r>
      <w:r w:rsidR="0028744F">
        <w:rPr>
          <w:spacing w:val="13"/>
        </w:rPr>
        <w:t xml:space="preserve"> </w:t>
      </w:r>
      <w:r w:rsidR="00F63D89" w:rsidRPr="004C3209">
        <w:rPr>
          <w:spacing w:val="-1"/>
        </w:rPr>
        <w:t>and</w:t>
      </w:r>
      <w:r w:rsidR="0028744F">
        <w:rPr>
          <w:spacing w:val="-1"/>
        </w:rPr>
        <w:t xml:space="preserve"> </w:t>
      </w:r>
      <w:r w:rsidR="00F63D89" w:rsidRPr="004C3209">
        <w:rPr>
          <w:spacing w:val="-1"/>
        </w:rPr>
        <w:t>please</w:t>
      </w:r>
      <w:r w:rsidR="0028744F">
        <w:rPr>
          <w:spacing w:val="10"/>
        </w:rPr>
        <w:t xml:space="preserve"> </w:t>
      </w:r>
      <w:r w:rsidR="00F63D89" w:rsidRPr="004C3209">
        <w:rPr>
          <w:spacing w:val="-1"/>
        </w:rPr>
        <w:t>be</w:t>
      </w:r>
      <w:r w:rsidR="0028744F">
        <w:rPr>
          <w:spacing w:val="10"/>
        </w:rPr>
        <w:t xml:space="preserve"> </w:t>
      </w:r>
      <w:r w:rsidR="00F63D89" w:rsidRPr="004C3209">
        <w:t>reminded</w:t>
      </w:r>
      <w:r w:rsidR="0028744F">
        <w:t xml:space="preserve"> </w:t>
      </w:r>
      <w:r w:rsidR="00F63D89" w:rsidRPr="004C3209">
        <w:rPr>
          <w:spacing w:val="-1"/>
        </w:rPr>
        <w:t>that:</w:t>
      </w:r>
    </w:p>
    <w:p w14:paraId="7FAB05E4" w14:textId="77777777" w:rsidR="00F63D89" w:rsidRPr="004C3209" w:rsidRDefault="00C17061" w:rsidP="007B2BBA">
      <w:pPr>
        <w:pStyle w:val="BodyTextIndent"/>
      </w:pPr>
      <w:r w:rsidRPr="004C3209">
        <w:rPr>
          <w:spacing w:val="-1"/>
        </w:rPr>
        <w:t xml:space="preserve">1. </w:t>
      </w:r>
      <w:r w:rsidR="00F63D89" w:rsidRPr="004C3209">
        <w:rPr>
          <w:spacing w:val="-1"/>
        </w:rPr>
        <w:t>Your</w:t>
      </w:r>
      <w:r w:rsidR="00F63D89" w:rsidRPr="004C3209">
        <w:rPr>
          <w:spacing w:val="31"/>
        </w:rPr>
        <w:t xml:space="preserve"> </w:t>
      </w:r>
      <w:r w:rsidR="00F63D89" w:rsidRPr="004C3209">
        <w:t>child</w:t>
      </w:r>
      <w:r w:rsidR="00F63D89" w:rsidRPr="004C3209">
        <w:rPr>
          <w:spacing w:val="28"/>
        </w:rPr>
        <w:t xml:space="preserve"> </w:t>
      </w:r>
      <w:r w:rsidR="00F63D89" w:rsidRPr="004C3209">
        <w:rPr>
          <w:spacing w:val="-1"/>
        </w:rPr>
        <w:t>needs</w:t>
      </w:r>
      <w:r w:rsidR="00F63D89" w:rsidRPr="004C3209">
        <w:rPr>
          <w:spacing w:val="32"/>
        </w:rPr>
        <w:t xml:space="preserve"> </w:t>
      </w:r>
      <w:r w:rsidR="00F63D89" w:rsidRPr="004C3209">
        <w:rPr>
          <w:spacing w:val="-1"/>
        </w:rPr>
        <w:t>to</w:t>
      </w:r>
      <w:r w:rsidR="00F63D89" w:rsidRPr="004C3209">
        <w:rPr>
          <w:spacing w:val="31"/>
        </w:rPr>
        <w:t xml:space="preserve"> </w:t>
      </w:r>
      <w:r w:rsidRPr="004C3209">
        <w:rPr>
          <w:spacing w:val="-1"/>
        </w:rPr>
        <w:t xml:space="preserve">turn off their mobile telephone as they </w:t>
      </w:r>
      <w:r w:rsidR="005F14F2" w:rsidRPr="004C3209">
        <w:rPr>
          <w:spacing w:val="-1"/>
        </w:rPr>
        <w:t xml:space="preserve">enter the school site.  This telephone should be placed into their school bag and remain in the bag for the entire school day. </w:t>
      </w:r>
    </w:p>
    <w:p w14:paraId="5F0E06F8" w14:textId="77777777" w:rsidR="00F63D89" w:rsidRPr="004C3209" w:rsidRDefault="005F14F2" w:rsidP="007B2BBA">
      <w:pPr>
        <w:pStyle w:val="BodyTextIndent"/>
      </w:pPr>
      <w:r w:rsidRPr="004C3209">
        <w:rPr>
          <w:spacing w:val="-1"/>
        </w:rPr>
        <w:t xml:space="preserve">2. </w:t>
      </w:r>
      <w:r w:rsidR="00F63D89" w:rsidRPr="004C3209">
        <w:rPr>
          <w:spacing w:val="-1"/>
        </w:rPr>
        <w:t>The</w:t>
      </w:r>
      <w:r w:rsidR="00F63D89" w:rsidRPr="004C3209">
        <w:rPr>
          <w:spacing w:val="10"/>
        </w:rPr>
        <w:t xml:space="preserve"> </w:t>
      </w:r>
      <w:r w:rsidR="00F63D89" w:rsidRPr="004C3209">
        <w:rPr>
          <w:spacing w:val="-1"/>
        </w:rPr>
        <w:t>school</w:t>
      </w:r>
      <w:r w:rsidR="00F63D89" w:rsidRPr="004C3209">
        <w:rPr>
          <w:spacing w:val="14"/>
        </w:rPr>
        <w:t xml:space="preserve"> </w:t>
      </w:r>
      <w:r w:rsidR="00F63D89" w:rsidRPr="004C3209">
        <w:rPr>
          <w:spacing w:val="-1"/>
        </w:rPr>
        <w:t>bears</w:t>
      </w:r>
      <w:r w:rsidR="00F63D89" w:rsidRPr="004C3209">
        <w:rPr>
          <w:spacing w:val="14"/>
        </w:rPr>
        <w:t xml:space="preserve"> </w:t>
      </w:r>
      <w:r w:rsidR="00F63D89" w:rsidRPr="004C3209">
        <w:rPr>
          <w:spacing w:val="-1"/>
        </w:rPr>
        <w:t>no</w:t>
      </w:r>
      <w:r w:rsidR="00F63D89" w:rsidRPr="004C3209">
        <w:rPr>
          <w:spacing w:val="11"/>
        </w:rPr>
        <w:t xml:space="preserve"> </w:t>
      </w:r>
      <w:r w:rsidR="00F63D89" w:rsidRPr="004C3209">
        <w:rPr>
          <w:spacing w:val="-1"/>
        </w:rPr>
        <w:t>responsibility</w:t>
      </w:r>
      <w:r w:rsidR="00F63D89" w:rsidRPr="004C3209">
        <w:rPr>
          <w:spacing w:val="8"/>
        </w:rPr>
        <w:t xml:space="preserve"> </w:t>
      </w:r>
      <w:r w:rsidR="00F63D89" w:rsidRPr="004C3209">
        <w:t>for</w:t>
      </w:r>
      <w:r w:rsidR="00F63D89" w:rsidRPr="004C3209">
        <w:rPr>
          <w:spacing w:val="13"/>
        </w:rPr>
        <w:t xml:space="preserve"> </w:t>
      </w:r>
      <w:r w:rsidR="00F63D89" w:rsidRPr="004C3209">
        <w:t>any</w:t>
      </w:r>
      <w:r w:rsidR="00F63D89" w:rsidRPr="004C3209">
        <w:rPr>
          <w:spacing w:val="8"/>
        </w:rPr>
        <w:t xml:space="preserve"> </w:t>
      </w:r>
      <w:r w:rsidR="0028744F">
        <w:t xml:space="preserve">mobile telephone/multi-media device which is lost, </w:t>
      </w:r>
      <w:r w:rsidR="0028744F">
        <w:rPr>
          <w:spacing w:val="-1"/>
        </w:rPr>
        <w:t>damaged or stolen.</w:t>
      </w:r>
    </w:p>
    <w:p w14:paraId="382E3DC6" w14:textId="77777777" w:rsidR="00F63D89" w:rsidRDefault="005F14F2" w:rsidP="007B2BBA">
      <w:pPr>
        <w:pStyle w:val="BodyTextIndent"/>
        <w:rPr>
          <w:spacing w:val="15"/>
        </w:rPr>
      </w:pPr>
      <w:r w:rsidRPr="004C3209">
        <w:rPr>
          <w:spacing w:val="-1"/>
        </w:rPr>
        <w:t xml:space="preserve">3. </w:t>
      </w:r>
      <w:r w:rsidR="00F63D89" w:rsidRPr="004C3209">
        <w:rPr>
          <w:spacing w:val="-1"/>
        </w:rPr>
        <w:t>Your</w:t>
      </w:r>
      <w:r w:rsidR="00F63D89" w:rsidRPr="004C3209">
        <w:rPr>
          <w:spacing w:val="11"/>
        </w:rPr>
        <w:t xml:space="preserve"> </w:t>
      </w:r>
      <w:r w:rsidR="00F63D89" w:rsidRPr="004C3209">
        <w:t>child’s</w:t>
      </w:r>
      <w:r w:rsidR="00F63D89" w:rsidRPr="004C3209">
        <w:rPr>
          <w:spacing w:val="13"/>
        </w:rPr>
        <w:t xml:space="preserve"> </w:t>
      </w:r>
      <w:r w:rsidR="00F63D89" w:rsidRPr="004C3209">
        <w:t>phone</w:t>
      </w:r>
      <w:r w:rsidR="00F63D89" w:rsidRPr="004C3209">
        <w:rPr>
          <w:spacing w:val="11"/>
        </w:rPr>
        <w:t xml:space="preserve"> </w:t>
      </w:r>
      <w:r w:rsidR="00F63D89" w:rsidRPr="004C3209">
        <w:rPr>
          <w:spacing w:val="-1"/>
        </w:rPr>
        <w:t>should</w:t>
      </w:r>
      <w:r w:rsidR="00F63D89" w:rsidRPr="004C3209">
        <w:rPr>
          <w:spacing w:val="15"/>
        </w:rPr>
        <w:t xml:space="preserve"> </w:t>
      </w:r>
      <w:r w:rsidR="00F63D89" w:rsidRPr="004C3209">
        <w:rPr>
          <w:spacing w:val="-1"/>
        </w:rPr>
        <w:t>be</w:t>
      </w:r>
      <w:r w:rsidR="00F63D89" w:rsidRPr="004C3209">
        <w:rPr>
          <w:spacing w:val="15"/>
        </w:rPr>
        <w:t xml:space="preserve"> </w:t>
      </w:r>
      <w:r w:rsidR="00F63D89" w:rsidRPr="004C3209">
        <w:rPr>
          <w:spacing w:val="-1"/>
        </w:rPr>
        <w:t>appropriately</w:t>
      </w:r>
      <w:r w:rsidR="00F63D89" w:rsidRPr="004C3209">
        <w:rPr>
          <w:spacing w:val="13"/>
        </w:rPr>
        <w:t xml:space="preserve"> </w:t>
      </w:r>
      <w:r w:rsidRPr="004C3209">
        <w:rPr>
          <w:spacing w:val="13"/>
        </w:rPr>
        <w:t xml:space="preserve">named and </w:t>
      </w:r>
      <w:r w:rsidR="00F63D89" w:rsidRPr="004C3209">
        <w:t>marked</w:t>
      </w:r>
      <w:r w:rsidR="00F63D89" w:rsidRPr="004C3209">
        <w:rPr>
          <w:spacing w:val="11"/>
        </w:rPr>
        <w:t xml:space="preserve"> </w:t>
      </w:r>
      <w:r w:rsidR="00F63D89" w:rsidRPr="004C3209">
        <w:t>so</w:t>
      </w:r>
      <w:r w:rsidR="00F63D89" w:rsidRPr="004C3209">
        <w:rPr>
          <w:spacing w:val="12"/>
        </w:rPr>
        <w:t xml:space="preserve"> </w:t>
      </w:r>
      <w:r w:rsidR="00F63D89" w:rsidRPr="004C3209">
        <w:rPr>
          <w:spacing w:val="-1"/>
        </w:rPr>
        <w:t>that</w:t>
      </w:r>
      <w:r w:rsidR="00F63D89" w:rsidRPr="004C3209">
        <w:rPr>
          <w:spacing w:val="11"/>
        </w:rPr>
        <w:t xml:space="preserve"> </w:t>
      </w:r>
      <w:r w:rsidRPr="004C3209">
        <w:t>your child</w:t>
      </w:r>
      <w:r w:rsidR="00F63D89" w:rsidRPr="004C3209">
        <w:rPr>
          <w:spacing w:val="9"/>
        </w:rPr>
        <w:t xml:space="preserve"> </w:t>
      </w:r>
      <w:r w:rsidR="00F63D89" w:rsidRPr="004C3209">
        <w:t>can</w:t>
      </w:r>
      <w:r w:rsidR="00F63D89" w:rsidRPr="004C3209">
        <w:rPr>
          <w:spacing w:val="15"/>
        </w:rPr>
        <w:t xml:space="preserve"> </w:t>
      </w:r>
      <w:r w:rsidRPr="004C3209">
        <w:rPr>
          <w:spacing w:val="15"/>
        </w:rPr>
        <w:t xml:space="preserve">easily </w:t>
      </w:r>
      <w:proofErr w:type="spellStart"/>
      <w:r w:rsidR="00F63D89" w:rsidRPr="004C3209">
        <w:rPr>
          <w:spacing w:val="-1"/>
        </w:rPr>
        <w:t>recognise</w:t>
      </w:r>
      <w:proofErr w:type="spellEnd"/>
      <w:r w:rsidR="00F63D89" w:rsidRPr="004C3209">
        <w:rPr>
          <w:spacing w:val="11"/>
        </w:rPr>
        <w:t xml:space="preserve"> </w:t>
      </w:r>
      <w:r w:rsidR="00F63D89" w:rsidRPr="004C3209">
        <w:rPr>
          <w:spacing w:val="-1"/>
        </w:rPr>
        <w:t>it</w:t>
      </w:r>
      <w:r w:rsidRPr="004C3209">
        <w:rPr>
          <w:spacing w:val="-1"/>
        </w:rPr>
        <w:t xml:space="preserve"> and staff members can make every reasonable effort to return it to your child if it has been lost</w:t>
      </w:r>
      <w:r w:rsidR="0028744F">
        <w:rPr>
          <w:spacing w:val="-1"/>
        </w:rPr>
        <w:t>, stolen, confiscated</w:t>
      </w:r>
      <w:r w:rsidRPr="004C3209">
        <w:rPr>
          <w:spacing w:val="-1"/>
        </w:rPr>
        <w:t xml:space="preserve"> or misplaced. </w:t>
      </w:r>
      <w:r w:rsidR="00F63D89" w:rsidRPr="004C3209">
        <w:rPr>
          <w:spacing w:val="15"/>
        </w:rPr>
        <w:t xml:space="preserve"> </w:t>
      </w:r>
    </w:p>
    <w:p w14:paraId="61049B10" w14:textId="77777777" w:rsidR="0028744F" w:rsidRPr="004C3209" w:rsidRDefault="0028744F" w:rsidP="0028744F">
      <w:pPr>
        <w:pStyle w:val="BodyTextIndent"/>
      </w:pPr>
      <w:r>
        <w:t xml:space="preserve">4. Other multi-media devices are strictly prohibited on school site. </w:t>
      </w:r>
    </w:p>
    <w:p w14:paraId="08BD8F41" w14:textId="77777777" w:rsidR="00F63D89" w:rsidRPr="004C3209" w:rsidRDefault="00A96753" w:rsidP="007B2BBA">
      <w:pPr>
        <w:pStyle w:val="BodyTextIndent"/>
        <w:rPr>
          <w:spacing w:val="-1"/>
        </w:rPr>
      </w:pPr>
      <w:r>
        <w:rPr>
          <w:spacing w:val="-2"/>
        </w:rPr>
        <w:t>5</w:t>
      </w:r>
      <w:r w:rsidR="005F14F2" w:rsidRPr="004C3209">
        <w:rPr>
          <w:spacing w:val="-2"/>
        </w:rPr>
        <w:t xml:space="preserve">. </w:t>
      </w:r>
      <w:r w:rsidR="00F63D89" w:rsidRPr="004C3209">
        <w:rPr>
          <w:spacing w:val="-2"/>
        </w:rPr>
        <w:t>Should</w:t>
      </w:r>
      <w:r w:rsidR="00F63D89" w:rsidRPr="004C3209">
        <w:rPr>
          <w:spacing w:val="42"/>
        </w:rPr>
        <w:t xml:space="preserve"> </w:t>
      </w:r>
      <w:r w:rsidR="00F63D89" w:rsidRPr="004C3209">
        <w:rPr>
          <w:spacing w:val="-1"/>
        </w:rPr>
        <w:t>your</w:t>
      </w:r>
      <w:r w:rsidR="00F63D89" w:rsidRPr="004C3209">
        <w:rPr>
          <w:spacing w:val="40"/>
        </w:rPr>
        <w:t xml:space="preserve"> </w:t>
      </w:r>
      <w:r w:rsidR="00F63D89" w:rsidRPr="004C3209">
        <w:rPr>
          <w:spacing w:val="-1"/>
        </w:rPr>
        <w:t>child</w:t>
      </w:r>
      <w:r w:rsidR="00F63D89" w:rsidRPr="004C3209">
        <w:rPr>
          <w:spacing w:val="37"/>
        </w:rPr>
        <w:t xml:space="preserve"> </w:t>
      </w:r>
      <w:r w:rsidR="00F63D89" w:rsidRPr="004C3209">
        <w:t>be</w:t>
      </w:r>
      <w:r w:rsidR="00F63D89" w:rsidRPr="004C3209">
        <w:rPr>
          <w:spacing w:val="38"/>
        </w:rPr>
        <w:t xml:space="preserve"> </w:t>
      </w:r>
      <w:r w:rsidR="00F63D89" w:rsidRPr="004C3209">
        <w:rPr>
          <w:spacing w:val="-1"/>
        </w:rPr>
        <w:t>found</w:t>
      </w:r>
      <w:r w:rsidR="00F63D89" w:rsidRPr="004C3209">
        <w:rPr>
          <w:spacing w:val="40"/>
        </w:rPr>
        <w:t xml:space="preserve"> </w:t>
      </w:r>
      <w:r w:rsidR="00F63D89" w:rsidRPr="004C3209">
        <w:t>to</w:t>
      </w:r>
      <w:r w:rsidR="00F63D89" w:rsidRPr="004C3209">
        <w:rPr>
          <w:spacing w:val="38"/>
        </w:rPr>
        <w:t xml:space="preserve"> </w:t>
      </w:r>
      <w:r w:rsidR="00F63D89" w:rsidRPr="004C3209">
        <w:rPr>
          <w:spacing w:val="-1"/>
        </w:rPr>
        <w:t>be</w:t>
      </w:r>
      <w:r w:rsidR="00F63D89" w:rsidRPr="004C3209">
        <w:rPr>
          <w:spacing w:val="40"/>
        </w:rPr>
        <w:t xml:space="preserve"> </w:t>
      </w:r>
      <w:r w:rsidR="00F63D89" w:rsidRPr="004C3209">
        <w:rPr>
          <w:spacing w:val="-1"/>
        </w:rPr>
        <w:t>using</w:t>
      </w:r>
      <w:r w:rsidR="00F63D89" w:rsidRPr="004C3209">
        <w:rPr>
          <w:spacing w:val="37"/>
        </w:rPr>
        <w:t xml:space="preserve"> </w:t>
      </w:r>
      <w:r w:rsidR="00F63D89" w:rsidRPr="004C3209">
        <w:t>their</w:t>
      </w:r>
      <w:r w:rsidR="00F63D89" w:rsidRPr="004C3209">
        <w:rPr>
          <w:spacing w:val="40"/>
        </w:rPr>
        <w:t xml:space="preserve"> </w:t>
      </w:r>
      <w:r w:rsidR="00F63D89" w:rsidRPr="004C3209">
        <w:rPr>
          <w:spacing w:val="-1"/>
        </w:rPr>
        <w:t>phone</w:t>
      </w:r>
      <w:r w:rsidR="00F63D89" w:rsidRPr="004C3209">
        <w:rPr>
          <w:spacing w:val="38"/>
        </w:rPr>
        <w:t xml:space="preserve"> </w:t>
      </w:r>
      <w:r w:rsidR="00F63D89" w:rsidRPr="004C3209">
        <w:rPr>
          <w:spacing w:val="-1"/>
        </w:rPr>
        <w:t>inappropriately,</w:t>
      </w:r>
      <w:r w:rsidR="00F63D89" w:rsidRPr="004C3209">
        <w:rPr>
          <w:spacing w:val="40"/>
        </w:rPr>
        <w:t xml:space="preserve"> </w:t>
      </w:r>
      <w:r w:rsidR="00F63D89" w:rsidRPr="004C3209">
        <w:rPr>
          <w:spacing w:val="-1"/>
        </w:rPr>
        <w:t>the</w:t>
      </w:r>
      <w:r w:rsidR="00F63D89" w:rsidRPr="004C3209">
        <w:rPr>
          <w:spacing w:val="38"/>
        </w:rPr>
        <w:t xml:space="preserve"> </w:t>
      </w:r>
      <w:r w:rsidR="00F63D89" w:rsidRPr="004C3209">
        <w:rPr>
          <w:spacing w:val="-1"/>
        </w:rPr>
        <w:t>school</w:t>
      </w:r>
      <w:r w:rsidR="00F63D89" w:rsidRPr="004C3209">
        <w:rPr>
          <w:spacing w:val="37"/>
        </w:rPr>
        <w:t xml:space="preserve"> </w:t>
      </w:r>
      <w:r w:rsidR="00F63D89" w:rsidRPr="004C3209">
        <w:rPr>
          <w:spacing w:val="-1"/>
        </w:rPr>
        <w:t>reserves</w:t>
      </w:r>
      <w:r w:rsidR="00F63D89" w:rsidRPr="004C3209">
        <w:rPr>
          <w:spacing w:val="73"/>
          <w:w w:val="102"/>
        </w:rPr>
        <w:t xml:space="preserve"> </w:t>
      </w:r>
      <w:r w:rsidR="00F63D89" w:rsidRPr="004C3209">
        <w:rPr>
          <w:spacing w:val="-1"/>
        </w:rPr>
        <w:t>the</w:t>
      </w:r>
      <w:r w:rsidR="00F63D89" w:rsidRPr="004C3209">
        <w:rPr>
          <w:spacing w:val="31"/>
        </w:rPr>
        <w:t xml:space="preserve"> </w:t>
      </w:r>
      <w:r w:rsidR="00F63D89" w:rsidRPr="004C3209">
        <w:rPr>
          <w:spacing w:val="-1"/>
        </w:rPr>
        <w:t>right</w:t>
      </w:r>
      <w:r w:rsidR="00F63D89" w:rsidRPr="004C3209">
        <w:rPr>
          <w:spacing w:val="35"/>
        </w:rPr>
        <w:t xml:space="preserve"> </w:t>
      </w:r>
      <w:r w:rsidR="00F63D89" w:rsidRPr="004C3209">
        <w:rPr>
          <w:spacing w:val="-1"/>
        </w:rPr>
        <w:t>to</w:t>
      </w:r>
      <w:r w:rsidR="00F63D89" w:rsidRPr="004C3209">
        <w:rPr>
          <w:spacing w:val="38"/>
        </w:rPr>
        <w:t xml:space="preserve"> </w:t>
      </w:r>
      <w:r w:rsidR="00F63D89" w:rsidRPr="004C3209">
        <w:rPr>
          <w:spacing w:val="-1"/>
        </w:rPr>
        <w:t>withdraw</w:t>
      </w:r>
      <w:r w:rsidR="00F63D89" w:rsidRPr="004C3209">
        <w:rPr>
          <w:spacing w:val="32"/>
        </w:rPr>
        <w:t xml:space="preserve"> </w:t>
      </w:r>
      <w:r w:rsidR="00F63D89" w:rsidRPr="004C3209">
        <w:rPr>
          <w:spacing w:val="-1"/>
        </w:rPr>
        <w:t>this</w:t>
      </w:r>
      <w:r w:rsidR="00F63D89" w:rsidRPr="004C3209">
        <w:rPr>
          <w:spacing w:val="39"/>
        </w:rPr>
        <w:t xml:space="preserve"> </w:t>
      </w:r>
      <w:r w:rsidR="00F63D89" w:rsidRPr="004C3209">
        <w:rPr>
          <w:spacing w:val="-1"/>
        </w:rPr>
        <w:t>privilege</w:t>
      </w:r>
      <w:r w:rsidR="00F63D89" w:rsidRPr="004C3209">
        <w:rPr>
          <w:spacing w:val="35"/>
        </w:rPr>
        <w:t xml:space="preserve"> </w:t>
      </w:r>
      <w:r w:rsidR="00F63D89" w:rsidRPr="004C3209">
        <w:t>and</w:t>
      </w:r>
      <w:r w:rsidR="00F63D89" w:rsidRPr="004C3209">
        <w:rPr>
          <w:spacing w:val="35"/>
        </w:rPr>
        <w:t xml:space="preserve"> </w:t>
      </w:r>
      <w:r w:rsidR="00F63D89" w:rsidRPr="004C3209">
        <w:t>they</w:t>
      </w:r>
      <w:r w:rsidR="00F63D89" w:rsidRPr="004C3209">
        <w:rPr>
          <w:spacing w:val="33"/>
        </w:rPr>
        <w:t xml:space="preserve"> </w:t>
      </w:r>
      <w:r w:rsidR="00F63D89" w:rsidRPr="004C3209">
        <w:rPr>
          <w:spacing w:val="-1"/>
        </w:rPr>
        <w:t>will</w:t>
      </w:r>
      <w:r w:rsidR="00F63D89" w:rsidRPr="004C3209">
        <w:rPr>
          <w:spacing w:val="35"/>
        </w:rPr>
        <w:t xml:space="preserve"> </w:t>
      </w:r>
      <w:r w:rsidR="00F63D89" w:rsidRPr="004C3209">
        <w:rPr>
          <w:spacing w:val="-1"/>
        </w:rPr>
        <w:t>no</w:t>
      </w:r>
      <w:r w:rsidR="00F63D89" w:rsidRPr="004C3209">
        <w:rPr>
          <w:spacing w:val="35"/>
        </w:rPr>
        <w:t xml:space="preserve"> </w:t>
      </w:r>
      <w:r w:rsidR="00F63D89" w:rsidRPr="004C3209">
        <w:rPr>
          <w:spacing w:val="-1"/>
        </w:rPr>
        <w:t>longer</w:t>
      </w:r>
      <w:r w:rsidR="00F63D89" w:rsidRPr="004C3209">
        <w:rPr>
          <w:spacing w:val="34"/>
        </w:rPr>
        <w:t xml:space="preserve"> </w:t>
      </w:r>
      <w:r w:rsidR="00F63D89" w:rsidRPr="004C3209">
        <w:t>be</w:t>
      </w:r>
      <w:r w:rsidR="00F63D89" w:rsidRPr="004C3209">
        <w:rPr>
          <w:spacing w:val="35"/>
        </w:rPr>
        <w:t xml:space="preserve"> </w:t>
      </w:r>
      <w:r w:rsidR="00F63D89" w:rsidRPr="004C3209">
        <w:rPr>
          <w:spacing w:val="-1"/>
        </w:rPr>
        <w:t>able</w:t>
      </w:r>
      <w:r w:rsidR="00F63D89" w:rsidRPr="004C3209">
        <w:rPr>
          <w:spacing w:val="37"/>
        </w:rPr>
        <w:t xml:space="preserve"> </w:t>
      </w:r>
      <w:r w:rsidR="00F63D89" w:rsidRPr="004C3209">
        <w:rPr>
          <w:spacing w:val="-1"/>
        </w:rPr>
        <w:t>to</w:t>
      </w:r>
      <w:r w:rsidR="00F63D89" w:rsidRPr="004C3209">
        <w:rPr>
          <w:spacing w:val="32"/>
        </w:rPr>
        <w:t xml:space="preserve"> </w:t>
      </w:r>
      <w:r w:rsidR="00F63D89" w:rsidRPr="004C3209">
        <w:rPr>
          <w:spacing w:val="-1"/>
        </w:rPr>
        <w:t>bring</w:t>
      </w:r>
      <w:r w:rsidR="00F63D89" w:rsidRPr="004C3209">
        <w:rPr>
          <w:spacing w:val="37"/>
        </w:rPr>
        <w:t xml:space="preserve"> </w:t>
      </w:r>
      <w:r w:rsidR="00F63D89" w:rsidRPr="004C3209">
        <w:t>a</w:t>
      </w:r>
      <w:r w:rsidR="00F63D89" w:rsidRPr="004C3209">
        <w:rPr>
          <w:spacing w:val="35"/>
        </w:rPr>
        <w:t xml:space="preserve"> </w:t>
      </w:r>
      <w:r w:rsidR="00F63D89" w:rsidRPr="004C3209">
        <w:rPr>
          <w:spacing w:val="-1"/>
        </w:rPr>
        <w:t>phone</w:t>
      </w:r>
      <w:r w:rsidR="00F63D89" w:rsidRPr="004C3209">
        <w:rPr>
          <w:spacing w:val="32"/>
        </w:rPr>
        <w:t xml:space="preserve"> </w:t>
      </w:r>
      <w:r w:rsidR="00F63D89" w:rsidRPr="004C3209">
        <w:t>into</w:t>
      </w:r>
      <w:r w:rsidR="00F63D89" w:rsidRPr="004C3209">
        <w:rPr>
          <w:spacing w:val="71"/>
          <w:w w:val="102"/>
        </w:rPr>
        <w:t xml:space="preserve"> </w:t>
      </w:r>
      <w:r w:rsidR="00F63D89" w:rsidRPr="004C3209">
        <w:rPr>
          <w:spacing w:val="-1"/>
        </w:rPr>
        <w:t>school.</w:t>
      </w:r>
    </w:p>
    <w:p w14:paraId="6B2D6D4E" w14:textId="77777777" w:rsidR="00A96753" w:rsidRDefault="0028744F" w:rsidP="007B2BBA">
      <w:pPr>
        <w:pStyle w:val="BodyTextIndent"/>
      </w:pPr>
      <w:r>
        <w:rPr>
          <w:spacing w:val="-1"/>
        </w:rPr>
        <w:t>6</w:t>
      </w:r>
      <w:r w:rsidR="005F14F2" w:rsidRPr="004C3209">
        <w:rPr>
          <w:spacing w:val="-1"/>
        </w:rPr>
        <w:t xml:space="preserve">. Our school expectations and practice is clearly explained in the Mobile Telephone and Multi-Media Device Policy. By signing this permission slip you are agreeing that you </w:t>
      </w:r>
      <w:r w:rsidR="004C3209" w:rsidRPr="004C3209">
        <w:rPr>
          <w:spacing w:val="-1"/>
        </w:rPr>
        <w:t>have read and understood</w:t>
      </w:r>
      <w:r w:rsidR="005F14F2" w:rsidRPr="004C3209">
        <w:rPr>
          <w:spacing w:val="-1"/>
        </w:rPr>
        <w:t xml:space="preserve"> our procedure and </w:t>
      </w:r>
      <w:r w:rsidR="004C3209" w:rsidRPr="004C3209">
        <w:rPr>
          <w:spacing w:val="-1"/>
        </w:rPr>
        <w:t xml:space="preserve">that </w:t>
      </w:r>
      <w:r w:rsidR="005F14F2" w:rsidRPr="004C3209">
        <w:rPr>
          <w:spacing w:val="-1"/>
        </w:rPr>
        <w:t>you</w:t>
      </w:r>
      <w:r w:rsidR="004C3209" w:rsidRPr="004C3209">
        <w:rPr>
          <w:spacing w:val="-1"/>
        </w:rPr>
        <w:t xml:space="preserve"> fully</w:t>
      </w:r>
      <w:r w:rsidR="005F14F2" w:rsidRPr="004C3209">
        <w:rPr>
          <w:spacing w:val="-1"/>
        </w:rPr>
        <w:t xml:space="preserve"> agree to comply with our policy.  </w:t>
      </w:r>
    </w:p>
    <w:p w14:paraId="48C7281F" w14:textId="77777777" w:rsidR="00A96753" w:rsidRPr="004C3209" w:rsidRDefault="00A96753" w:rsidP="007B2BBA">
      <w:pPr>
        <w:pStyle w:val="BodyTextIndent"/>
      </w:pPr>
    </w:p>
    <w:p w14:paraId="1B5AFE90" w14:textId="77777777" w:rsidR="00F63D89" w:rsidRPr="004C3209" w:rsidRDefault="00F63D89" w:rsidP="007B2BBA">
      <w:pPr>
        <w:pStyle w:val="BodyTextIndent"/>
      </w:pPr>
      <w:r w:rsidRPr="004C3209">
        <w:rPr>
          <w:spacing w:val="-1"/>
        </w:rPr>
        <w:t>Yours</w:t>
      </w:r>
      <w:r w:rsidRPr="004C3209">
        <w:rPr>
          <w:spacing w:val="31"/>
        </w:rPr>
        <w:t xml:space="preserve"> </w:t>
      </w:r>
      <w:r w:rsidRPr="004C3209">
        <w:rPr>
          <w:spacing w:val="-1"/>
        </w:rPr>
        <w:t>sincerely,</w:t>
      </w:r>
    </w:p>
    <w:p w14:paraId="0CE490DD" w14:textId="77777777" w:rsidR="00F63D89" w:rsidRDefault="00F63D89" w:rsidP="007B2BBA">
      <w:pPr>
        <w:pStyle w:val="BodyTextIndent"/>
        <w:ind w:left="0"/>
        <w:rPr>
          <w:sz w:val="24"/>
          <w:szCs w:val="24"/>
        </w:rPr>
      </w:pPr>
    </w:p>
    <w:p w14:paraId="37962AC1" w14:textId="77777777" w:rsidR="00A96753" w:rsidRPr="004C3209" w:rsidRDefault="00A96753" w:rsidP="007B2BBA">
      <w:pPr>
        <w:pStyle w:val="BodyTextIndent"/>
        <w:ind w:left="0"/>
        <w:rPr>
          <w:sz w:val="24"/>
          <w:szCs w:val="24"/>
        </w:rPr>
      </w:pPr>
    </w:p>
    <w:p w14:paraId="16F2F7FF" w14:textId="77777777" w:rsidR="00F63D89" w:rsidRPr="00990E5B" w:rsidRDefault="00535E83" w:rsidP="007B2BBA">
      <w:pPr>
        <w:pStyle w:val="BodyTextIndent"/>
        <w:rPr>
          <w:spacing w:val="-1"/>
        </w:rPr>
      </w:pPr>
      <w:r>
        <w:rPr>
          <w:spacing w:val="-1"/>
          <w:u w:color="000000"/>
        </w:rPr>
        <w:t xml:space="preserve">Executive </w:t>
      </w:r>
      <w:r w:rsidR="00F63D89" w:rsidRPr="00A96753">
        <w:rPr>
          <w:spacing w:val="-1"/>
          <w:u w:color="000000"/>
        </w:rPr>
        <w:t>Head</w:t>
      </w:r>
      <w:r w:rsidR="00A96753" w:rsidRPr="00A96753">
        <w:rPr>
          <w:spacing w:val="-1"/>
          <w:u w:color="000000"/>
        </w:rPr>
        <w:t xml:space="preserve"> T</w:t>
      </w:r>
      <w:r w:rsidR="00F63D89" w:rsidRPr="00A96753">
        <w:rPr>
          <w:spacing w:val="-1"/>
          <w:u w:color="000000"/>
        </w:rPr>
        <w:t>eacher</w:t>
      </w:r>
    </w:p>
    <w:p w14:paraId="0220A8DD" w14:textId="77777777" w:rsidR="00F63D89" w:rsidRPr="004C3209" w:rsidRDefault="004C3209" w:rsidP="007B2BBA">
      <w:pPr>
        <w:pStyle w:val="BodyTextIndent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</w:t>
      </w:r>
    </w:p>
    <w:p w14:paraId="39FAD4BE" w14:textId="77777777" w:rsidR="00A96753" w:rsidRPr="00A96753" w:rsidRDefault="004C3209" w:rsidP="007B2BBA">
      <w:pPr>
        <w:pStyle w:val="BodyTextIndent"/>
        <w:rPr>
          <w:b/>
          <w:bCs/>
        </w:rPr>
      </w:pPr>
      <w:r w:rsidRPr="004C3209">
        <w:rPr>
          <w:b/>
          <w:bCs/>
          <w:spacing w:val="-1"/>
        </w:rPr>
        <w:t>M</w:t>
      </w:r>
      <w:r w:rsidR="00F63D89" w:rsidRPr="004C3209">
        <w:rPr>
          <w:b/>
          <w:bCs/>
          <w:spacing w:val="-1"/>
        </w:rPr>
        <w:t>OBILE</w:t>
      </w:r>
      <w:r w:rsidR="00F63D89" w:rsidRPr="004C3209">
        <w:rPr>
          <w:b/>
          <w:bCs/>
          <w:spacing w:val="26"/>
        </w:rPr>
        <w:t xml:space="preserve"> </w:t>
      </w:r>
      <w:r w:rsidR="00F63D89" w:rsidRPr="004C3209">
        <w:rPr>
          <w:b/>
          <w:bCs/>
          <w:spacing w:val="-1"/>
        </w:rPr>
        <w:t>PHONE</w:t>
      </w:r>
      <w:r w:rsidR="00F63D89" w:rsidRPr="004C3209">
        <w:rPr>
          <w:b/>
          <w:bCs/>
          <w:spacing w:val="31"/>
        </w:rPr>
        <w:t xml:space="preserve"> </w:t>
      </w:r>
      <w:r w:rsidR="00F63D89" w:rsidRPr="004C3209">
        <w:rPr>
          <w:b/>
          <w:bCs/>
          <w:spacing w:val="-2"/>
        </w:rPr>
        <w:t>PARENTAL</w:t>
      </w:r>
      <w:r w:rsidR="00F63D89" w:rsidRPr="004C3209">
        <w:rPr>
          <w:b/>
          <w:bCs/>
          <w:spacing w:val="26"/>
        </w:rPr>
        <w:t xml:space="preserve"> </w:t>
      </w:r>
      <w:r w:rsidR="00F63D89" w:rsidRPr="004C3209">
        <w:rPr>
          <w:b/>
          <w:bCs/>
          <w:spacing w:val="-1"/>
        </w:rPr>
        <w:t>CONSENT</w:t>
      </w:r>
    </w:p>
    <w:p w14:paraId="66C0482D" w14:textId="77777777" w:rsidR="00F63D89" w:rsidRPr="00A96753" w:rsidRDefault="00F63D89" w:rsidP="007B2BBA">
      <w:pPr>
        <w:pStyle w:val="BodyTextIndent"/>
      </w:pPr>
      <w:r w:rsidRPr="004C3209">
        <w:t>I/We</w:t>
      </w:r>
      <w:r w:rsidRPr="004C3209">
        <w:rPr>
          <w:spacing w:val="9"/>
        </w:rPr>
        <w:t xml:space="preserve"> </w:t>
      </w:r>
      <w:r w:rsidRPr="004C3209">
        <w:rPr>
          <w:spacing w:val="-1"/>
        </w:rPr>
        <w:t>give</w:t>
      </w:r>
      <w:r w:rsidRPr="004C3209">
        <w:rPr>
          <w:spacing w:val="12"/>
        </w:rPr>
        <w:t xml:space="preserve"> </w:t>
      </w:r>
      <w:r w:rsidRPr="004C3209">
        <w:rPr>
          <w:spacing w:val="-1"/>
        </w:rPr>
        <w:t>permission</w:t>
      </w:r>
      <w:r w:rsidRPr="004C3209">
        <w:rPr>
          <w:spacing w:val="11"/>
        </w:rPr>
        <w:t xml:space="preserve"> </w:t>
      </w:r>
      <w:r w:rsidRPr="004C3209">
        <w:t>for</w:t>
      </w:r>
      <w:r w:rsidRPr="004C3209">
        <w:rPr>
          <w:spacing w:val="15"/>
        </w:rPr>
        <w:t xml:space="preserve"> </w:t>
      </w:r>
      <w:r w:rsidRPr="004C3209">
        <w:rPr>
          <w:spacing w:val="-1"/>
        </w:rPr>
        <w:t>our</w:t>
      </w:r>
      <w:r w:rsidRPr="004C3209">
        <w:rPr>
          <w:spacing w:val="11"/>
        </w:rPr>
        <w:t xml:space="preserve"> </w:t>
      </w:r>
      <w:r w:rsidRPr="004C3209">
        <w:t>child</w:t>
      </w:r>
      <w:r w:rsidRPr="004C3209">
        <w:rPr>
          <w:u w:val="single" w:color="000000"/>
        </w:rPr>
        <w:tab/>
      </w:r>
      <w:r w:rsidR="004C3209">
        <w:rPr>
          <w:u w:val="single" w:color="000000"/>
        </w:rPr>
        <w:t xml:space="preserve">                                             </w:t>
      </w:r>
      <w:r w:rsidRPr="004C3209">
        <w:rPr>
          <w:spacing w:val="-1"/>
        </w:rPr>
        <w:t>of</w:t>
      </w:r>
      <w:r w:rsidRPr="004C3209">
        <w:rPr>
          <w:spacing w:val="18"/>
        </w:rPr>
        <w:t xml:space="preserve"> </w:t>
      </w:r>
      <w:r w:rsidRPr="004C3209">
        <w:rPr>
          <w:spacing w:val="-1"/>
        </w:rPr>
        <w:t>Class</w:t>
      </w:r>
      <w:r w:rsidRPr="004C3209">
        <w:rPr>
          <w:spacing w:val="3"/>
        </w:rPr>
        <w:t xml:space="preserve"> </w:t>
      </w:r>
      <w:r w:rsidRPr="004C3209">
        <w:rPr>
          <w:w w:val="102"/>
          <w:u w:val="single" w:color="000000"/>
        </w:rPr>
        <w:t xml:space="preserve"> </w:t>
      </w:r>
      <w:r w:rsidRPr="004C3209">
        <w:rPr>
          <w:u w:val="single" w:color="000000"/>
        </w:rPr>
        <w:tab/>
      </w:r>
      <w:r w:rsidR="004C3209">
        <w:rPr>
          <w:u w:val="single" w:color="000000"/>
        </w:rPr>
        <w:t xml:space="preserve">                                                     </w:t>
      </w:r>
    </w:p>
    <w:p w14:paraId="799DDE4E" w14:textId="77777777" w:rsidR="00F63D89" w:rsidRDefault="00F63D89" w:rsidP="007B2BBA">
      <w:pPr>
        <w:pStyle w:val="BodyTextIndent"/>
        <w:rPr>
          <w:spacing w:val="-1"/>
        </w:rPr>
      </w:pPr>
      <w:r w:rsidRPr="004C3209">
        <w:rPr>
          <w:spacing w:val="-1"/>
        </w:rPr>
        <w:t>to</w:t>
      </w:r>
      <w:r w:rsidRPr="004C3209">
        <w:rPr>
          <w:spacing w:val="11"/>
        </w:rPr>
        <w:t xml:space="preserve"> </w:t>
      </w:r>
      <w:r w:rsidRPr="004C3209">
        <w:rPr>
          <w:spacing w:val="-1"/>
        </w:rPr>
        <w:t>bring</w:t>
      </w:r>
      <w:r w:rsidRPr="004C3209">
        <w:rPr>
          <w:spacing w:val="11"/>
        </w:rPr>
        <w:t xml:space="preserve"> </w:t>
      </w:r>
      <w:r w:rsidRPr="004C3209">
        <w:rPr>
          <w:spacing w:val="-1"/>
        </w:rPr>
        <w:t>their</w:t>
      </w:r>
      <w:r w:rsidRPr="004C3209">
        <w:rPr>
          <w:spacing w:val="14"/>
        </w:rPr>
        <w:t xml:space="preserve"> </w:t>
      </w:r>
      <w:r w:rsidRPr="004C3209">
        <w:rPr>
          <w:spacing w:val="-1"/>
        </w:rPr>
        <w:t>mobile</w:t>
      </w:r>
      <w:r w:rsidRPr="004C3209">
        <w:rPr>
          <w:spacing w:val="14"/>
        </w:rPr>
        <w:t xml:space="preserve"> </w:t>
      </w:r>
      <w:r w:rsidR="00990E5B">
        <w:rPr>
          <w:spacing w:val="14"/>
        </w:rPr>
        <w:t>tele</w:t>
      </w:r>
      <w:r w:rsidRPr="004C3209">
        <w:rPr>
          <w:spacing w:val="-1"/>
        </w:rPr>
        <w:t>phone</w:t>
      </w:r>
      <w:r w:rsidRPr="004C3209">
        <w:rPr>
          <w:spacing w:val="12"/>
        </w:rPr>
        <w:t xml:space="preserve"> </w:t>
      </w:r>
      <w:r w:rsidRPr="004C3209">
        <w:t>into</w:t>
      </w:r>
      <w:r w:rsidRPr="004C3209">
        <w:rPr>
          <w:spacing w:val="11"/>
        </w:rPr>
        <w:t xml:space="preserve"> </w:t>
      </w:r>
      <w:r w:rsidRPr="004C3209">
        <w:rPr>
          <w:spacing w:val="-1"/>
        </w:rPr>
        <w:t>school.</w:t>
      </w:r>
      <w:r w:rsidR="004C3209">
        <w:rPr>
          <w:spacing w:val="-1"/>
        </w:rPr>
        <w:t xml:space="preserve">  </w:t>
      </w:r>
      <w:r w:rsidRPr="004C3209">
        <w:rPr>
          <w:spacing w:val="1"/>
        </w:rPr>
        <w:t>We</w:t>
      </w:r>
      <w:r w:rsidRPr="004C3209">
        <w:rPr>
          <w:spacing w:val="9"/>
        </w:rPr>
        <w:t xml:space="preserve"> </w:t>
      </w:r>
      <w:r w:rsidRPr="004C3209">
        <w:rPr>
          <w:spacing w:val="-2"/>
        </w:rPr>
        <w:t>have</w:t>
      </w:r>
      <w:r w:rsidRPr="004C3209">
        <w:rPr>
          <w:spacing w:val="12"/>
        </w:rPr>
        <w:t xml:space="preserve"> </w:t>
      </w:r>
      <w:r w:rsidRPr="004C3209">
        <w:t>read</w:t>
      </w:r>
      <w:r w:rsidR="00990E5B">
        <w:t>, understand</w:t>
      </w:r>
      <w:r w:rsidRPr="004C3209">
        <w:rPr>
          <w:spacing w:val="11"/>
        </w:rPr>
        <w:t xml:space="preserve"> </w:t>
      </w:r>
      <w:r w:rsidR="007B2BBA">
        <w:rPr>
          <w:spacing w:val="11"/>
        </w:rPr>
        <w:t>and agree</w:t>
      </w:r>
      <w:r w:rsidR="004C3209">
        <w:rPr>
          <w:spacing w:val="11"/>
        </w:rPr>
        <w:t xml:space="preserve"> with </w:t>
      </w:r>
      <w:r w:rsidRPr="004C3209">
        <w:rPr>
          <w:spacing w:val="-1"/>
        </w:rPr>
        <w:t>the</w:t>
      </w:r>
      <w:r w:rsidRPr="004C3209">
        <w:rPr>
          <w:spacing w:val="16"/>
        </w:rPr>
        <w:t xml:space="preserve"> </w:t>
      </w:r>
      <w:r w:rsidRPr="004C3209">
        <w:rPr>
          <w:spacing w:val="-1"/>
        </w:rPr>
        <w:t>policy</w:t>
      </w:r>
      <w:r w:rsidR="00990E5B">
        <w:rPr>
          <w:spacing w:val="-1"/>
        </w:rPr>
        <w:t>.</w:t>
      </w:r>
    </w:p>
    <w:p w14:paraId="38664F1F" w14:textId="77777777" w:rsidR="00990E5B" w:rsidRPr="00A96753" w:rsidRDefault="00990E5B" w:rsidP="007B2BBA">
      <w:pPr>
        <w:pStyle w:val="BodyTextIndent"/>
      </w:pPr>
    </w:p>
    <w:p w14:paraId="47F62A9C" w14:textId="77777777" w:rsidR="00F63D89" w:rsidRPr="004C3209" w:rsidRDefault="00F63D89" w:rsidP="007B2BBA">
      <w:pPr>
        <w:pStyle w:val="BodyTextIndent"/>
      </w:pPr>
      <w:r w:rsidRPr="004C3209">
        <w:rPr>
          <w:spacing w:val="-2"/>
        </w:rPr>
        <w:t>Signed:</w:t>
      </w:r>
      <w:r w:rsidRPr="004C3209">
        <w:rPr>
          <w:spacing w:val="-2"/>
          <w:u w:val="single" w:color="000000"/>
        </w:rPr>
        <w:tab/>
      </w:r>
      <w:r w:rsidR="004C3209">
        <w:rPr>
          <w:spacing w:val="-2"/>
          <w:u w:val="single" w:color="000000"/>
        </w:rPr>
        <w:t xml:space="preserve">                                                    </w:t>
      </w:r>
      <w:r w:rsidRPr="004C3209">
        <w:rPr>
          <w:spacing w:val="-1"/>
        </w:rPr>
        <w:t>Date:</w:t>
      </w:r>
      <w:r w:rsidRPr="004C3209">
        <w:rPr>
          <w:spacing w:val="3"/>
        </w:rPr>
        <w:t xml:space="preserve"> </w:t>
      </w:r>
      <w:r w:rsidRPr="004C3209">
        <w:rPr>
          <w:w w:val="102"/>
          <w:u w:val="single" w:color="000000"/>
        </w:rPr>
        <w:t xml:space="preserve"> </w:t>
      </w:r>
      <w:r w:rsidRPr="004C3209">
        <w:rPr>
          <w:u w:val="single" w:color="000000"/>
        </w:rPr>
        <w:tab/>
      </w:r>
      <w:r w:rsidR="004C3209">
        <w:rPr>
          <w:u w:val="single" w:color="000000"/>
        </w:rPr>
        <w:t xml:space="preserve">                                                                                           </w:t>
      </w:r>
    </w:p>
    <w:sectPr w:rsidR="00F63D89" w:rsidRPr="004C3209" w:rsidSect="001B4459">
      <w:pgSz w:w="12240" w:h="15840"/>
      <w:pgMar w:top="1500" w:right="116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74692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B94E5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4088A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774D3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680A1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0FE2D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92893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28EEE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E54E0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A9201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F450A5"/>
    <w:multiLevelType w:val="hybridMultilevel"/>
    <w:tmpl w:val="004240BE"/>
    <w:lvl w:ilvl="0" w:tplc="08090009">
      <w:start w:val="1"/>
      <w:numFmt w:val="bullet"/>
      <w:lvlText w:val=""/>
      <w:lvlJc w:val="left"/>
      <w:pPr>
        <w:tabs>
          <w:tab w:val="num" w:pos="1058"/>
        </w:tabs>
        <w:ind w:left="105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78"/>
        </w:tabs>
        <w:ind w:left="177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98"/>
        </w:tabs>
        <w:ind w:left="24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18"/>
        </w:tabs>
        <w:ind w:left="32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38"/>
        </w:tabs>
        <w:ind w:left="393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58"/>
        </w:tabs>
        <w:ind w:left="46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78"/>
        </w:tabs>
        <w:ind w:left="53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98"/>
        </w:tabs>
        <w:ind w:left="609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18"/>
        </w:tabs>
        <w:ind w:left="6818" w:hanging="360"/>
      </w:pPr>
      <w:rPr>
        <w:rFonts w:ascii="Wingdings" w:hAnsi="Wingdings" w:hint="default"/>
      </w:rPr>
    </w:lvl>
  </w:abstractNum>
  <w:abstractNum w:abstractNumId="11">
    <w:nsid w:val="10FD78BA"/>
    <w:multiLevelType w:val="multilevel"/>
    <w:tmpl w:val="34E47CE2"/>
    <w:lvl w:ilvl="0">
      <w:start w:val="3"/>
      <w:numFmt w:val="decimal"/>
      <w:lvlText w:val="%1"/>
      <w:lvlJc w:val="left"/>
      <w:pPr>
        <w:ind w:left="544" w:hanging="43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44" w:hanging="430"/>
      </w:pPr>
      <w:rPr>
        <w:rFonts w:ascii="Arial" w:eastAsia="Times New Roman" w:hAnsi="Arial" w:cs="Times New Roman" w:hint="default"/>
        <w:spacing w:val="-4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359" w:hanging="4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7" w:hanging="4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74" w:hanging="4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82" w:hanging="4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89" w:hanging="4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97" w:hanging="4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04" w:hanging="430"/>
      </w:pPr>
      <w:rPr>
        <w:rFonts w:hint="default"/>
      </w:rPr>
    </w:lvl>
  </w:abstractNum>
  <w:abstractNum w:abstractNumId="12">
    <w:nsid w:val="24DB2692"/>
    <w:multiLevelType w:val="hybridMultilevel"/>
    <w:tmpl w:val="535E9BE8"/>
    <w:lvl w:ilvl="0" w:tplc="6980EB94">
      <w:start w:val="1"/>
      <w:numFmt w:val="bullet"/>
      <w:lvlText w:val=""/>
      <w:lvlJc w:val="left"/>
      <w:pPr>
        <w:ind w:left="643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>
    <w:nsid w:val="3C2F120C"/>
    <w:multiLevelType w:val="hybridMultilevel"/>
    <w:tmpl w:val="F8C42750"/>
    <w:lvl w:ilvl="0" w:tplc="08090009">
      <w:start w:val="1"/>
      <w:numFmt w:val="bullet"/>
      <w:lvlText w:val=""/>
      <w:lvlJc w:val="left"/>
      <w:pPr>
        <w:tabs>
          <w:tab w:val="num" w:pos="1058"/>
        </w:tabs>
        <w:ind w:left="105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78"/>
        </w:tabs>
        <w:ind w:left="177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98"/>
        </w:tabs>
        <w:ind w:left="24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18"/>
        </w:tabs>
        <w:ind w:left="32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38"/>
        </w:tabs>
        <w:ind w:left="393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58"/>
        </w:tabs>
        <w:ind w:left="46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78"/>
        </w:tabs>
        <w:ind w:left="53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98"/>
        </w:tabs>
        <w:ind w:left="609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18"/>
        </w:tabs>
        <w:ind w:left="6818" w:hanging="360"/>
      </w:pPr>
      <w:rPr>
        <w:rFonts w:ascii="Wingdings" w:hAnsi="Wingdings" w:hint="default"/>
      </w:rPr>
    </w:lvl>
  </w:abstractNum>
  <w:abstractNum w:abstractNumId="14">
    <w:nsid w:val="413A18AE"/>
    <w:multiLevelType w:val="multilevel"/>
    <w:tmpl w:val="7B6A2378"/>
    <w:lvl w:ilvl="0">
      <w:start w:val="4"/>
      <w:numFmt w:val="decimal"/>
      <w:lvlText w:val="%1."/>
      <w:lvlJc w:val="left"/>
      <w:pPr>
        <w:ind w:left="340" w:hanging="312"/>
      </w:pPr>
      <w:rPr>
        <w:rFonts w:ascii="Arial" w:eastAsia="Times New Roman" w:hAnsi="Arial" w:cs="Times New Roman" w:hint="default"/>
        <w:b/>
        <w:bCs/>
        <w:spacing w:val="-4"/>
        <w:w w:val="102"/>
        <w:sz w:val="22"/>
        <w:szCs w:val="22"/>
      </w:rPr>
    </w:lvl>
    <w:lvl w:ilvl="1">
      <w:start w:val="1"/>
      <w:numFmt w:val="decimal"/>
      <w:lvlText w:val="%1.%2"/>
      <w:lvlJc w:val="left"/>
      <w:pPr>
        <w:ind w:left="367" w:hanging="339"/>
      </w:pPr>
      <w:rPr>
        <w:rFonts w:ascii="Arial" w:eastAsia="Times New Roman" w:hAnsi="Arial" w:cs="Times New Roman" w:hint="default"/>
        <w:spacing w:val="-4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1370" w:hanging="3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73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76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80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83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86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89" w:hanging="339"/>
      </w:pPr>
      <w:rPr>
        <w:rFonts w:hint="default"/>
      </w:rPr>
    </w:lvl>
  </w:abstractNum>
  <w:abstractNum w:abstractNumId="15">
    <w:nsid w:val="49EF07B3"/>
    <w:multiLevelType w:val="hybridMultilevel"/>
    <w:tmpl w:val="3B441736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EF4112"/>
    <w:multiLevelType w:val="hybridMultilevel"/>
    <w:tmpl w:val="1E5883FE"/>
    <w:lvl w:ilvl="0" w:tplc="08090009">
      <w:start w:val="1"/>
      <w:numFmt w:val="bullet"/>
      <w:lvlText w:val=""/>
      <w:lvlJc w:val="left"/>
      <w:pPr>
        <w:tabs>
          <w:tab w:val="num" w:pos="1058"/>
        </w:tabs>
        <w:ind w:left="105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78"/>
        </w:tabs>
        <w:ind w:left="177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98"/>
        </w:tabs>
        <w:ind w:left="24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18"/>
        </w:tabs>
        <w:ind w:left="32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38"/>
        </w:tabs>
        <w:ind w:left="393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58"/>
        </w:tabs>
        <w:ind w:left="46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78"/>
        </w:tabs>
        <w:ind w:left="53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98"/>
        </w:tabs>
        <w:ind w:left="609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18"/>
        </w:tabs>
        <w:ind w:left="6818" w:hanging="360"/>
      </w:pPr>
      <w:rPr>
        <w:rFonts w:ascii="Wingdings" w:hAnsi="Wingdings" w:hint="default"/>
      </w:rPr>
    </w:lvl>
  </w:abstractNum>
  <w:abstractNum w:abstractNumId="17">
    <w:nsid w:val="6AA21E28"/>
    <w:multiLevelType w:val="hybridMultilevel"/>
    <w:tmpl w:val="A99426D0"/>
    <w:lvl w:ilvl="0" w:tplc="08090009">
      <w:start w:val="1"/>
      <w:numFmt w:val="bullet"/>
      <w:lvlText w:val=""/>
      <w:lvlJc w:val="left"/>
      <w:pPr>
        <w:tabs>
          <w:tab w:val="num" w:pos="1003"/>
        </w:tabs>
        <w:ind w:left="100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18">
    <w:nsid w:val="75B6229F"/>
    <w:multiLevelType w:val="multilevel"/>
    <w:tmpl w:val="09625A9E"/>
    <w:lvl w:ilvl="0">
      <w:start w:val="1"/>
      <w:numFmt w:val="decimal"/>
      <w:lvlText w:val="%1."/>
      <w:lvlJc w:val="left"/>
      <w:pPr>
        <w:ind w:left="456" w:hanging="312"/>
      </w:pPr>
      <w:rPr>
        <w:rFonts w:ascii="Arial" w:eastAsia="Times New Roman" w:hAnsi="Arial" w:cs="Times New Roman" w:hint="default"/>
        <w:b/>
        <w:bCs/>
        <w:spacing w:val="-4"/>
        <w:w w:val="102"/>
        <w:sz w:val="22"/>
        <w:szCs w:val="22"/>
      </w:rPr>
    </w:lvl>
    <w:lvl w:ilvl="1">
      <w:start w:val="1"/>
      <w:numFmt w:val="decimal"/>
      <w:lvlText w:val="%1.%2"/>
      <w:lvlJc w:val="left"/>
      <w:pPr>
        <w:ind w:left="544" w:hanging="425"/>
      </w:pPr>
      <w:rPr>
        <w:rFonts w:ascii="Arial" w:eastAsia="Times New Roman" w:hAnsi="Arial" w:cs="Times New Roman" w:hint="default"/>
        <w:spacing w:val="-4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765" w:hanging="142"/>
      </w:pPr>
      <w:rPr>
        <w:rFonts w:ascii="Arial" w:eastAsia="Times New Roman" w:hAnsi="Arial" w:hint="default"/>
        <w:w w:val="102"/>
        <w:sz w:val="22"/>
      </w:rPr>
    </w:lvl>
    <w:lvl w:ilvl="3">
      <w:start w:val="1"/>
      <w:numFmt w:val="bullet"/>
      <w:lvlText w:val="•"/>
      <w:lvlJc w:val="left"/>
      <w:pPr>
        <w:ind w:left="765" w:hanging="14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30" w:hanging="14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95" w:hanging="14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60" w:hanging="14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825" w:hanging="14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90" w:hanging="142"/>
      </w:pPr>
      <w:rPr>
        <w:rFonts w:hint="default"/>
      </w:rPr>
    </w:lvl>
  </w:abstractNum>
  <w:abstractNum w:abstractNumId="19">
    <w:nsid w:val="7B7A549B"/>
    <w:multiLevelType w:val="hybridMultilevel"/>
    <w:tmpl w:val="8764939A"/>
    <w:lvl w:ilvl="0" w:tplc="25A2FCA2">
      <w:start w:val="1"/>
      <w:numFmt w:val="bullet"/>
      <w:lvlText w:val=""/>
      <w:lvlJc w:val="left"/>
      <w:pPr>
        <w:ind w:left="1003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0">
    <w:nsid w:val="7F9D6FB0"/>
    <w:multiLevelType w:val="multilevel"/>
    <w:tmpl w:val="C3307C5A"/>
    <w:lvl w:ilvl="0">
      <w:start w:val="4"/>
      <w:numFmt w:val="decimal"/>
      <w:lvlText w:val="%1"/>
      <w:lvlJc w:val="left"/>
      <w:pPr>
        <w:ind w:left="482" w:hanging="339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482" w:hanging="339"/>
      </w:pPr>
      <w:rPr>
        <w:rFonts w:ascii="Arial" w:eastAsia="Times New Roman" w:hAnsi="Arial" w:cs="Times New Roman" w:hint="default"/>
        <w:spacing w:val="-4"/>
        <w:w w:val="102"/>
        <w:sz w:val="22"/>
        <w:szCs w:val="22"/>
      </w:rPr>
    </w:lvl>
    <w:lvl w:ilvl="2">
      <w:start w:val="1"/>
      <w:numFmt w:val="bullet"/>
      <w:lvlText w:val="•"/>
      <w:lvlJc w:val="left"/>
      <w:pPr>
        <w:ind w:left="2309" w:hanging="3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23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7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51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64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8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92" w:hanging="339"/>
      </w:pPr>
      <w:rPr>
        <w:rFonts w:hint="default"/>
      </w:rPr>
    </w:lvl>
  </w:abstractNum>
  <w:abstractNum w:abstractNumId="21">
    <w:nsid w:val="7FFA6A96"/>
    <w:multiLevelType w:val="hybridMultilevel"/>
    <w:tmpl w:val="FFFFFFFF"/>
    <w:lvl w:ilvl="0" w:tplc="BB9E45F6">
      <w:start w:val="1"/>
      <w:numFmt w:val="decimal"/>
      <w:lvlText w:val="%1."/>
      <w:lvlJc w:val="left"/>
      <w:pPr>
        <w:ind w:left="502" w:hanging="339"/>
      </w:pPr>
      <w:rPr>
        <w:rFonts w:ascii="Arial" w:eastAsia="Times New Roman" w:hAnsi="Arial" w:cs="Times New Roman" w:hint="default"/>
        <w:spacing w:val="-4"/>
        <w:w w:val="102"/>
        <w:sz w:val="22"/>
        <w:szCs w:val="22"/>
      </w:rPr>
    </w:lvl>
    <w:lvl w:ilvl="1" w:tplc="4F90A658">
      <w:start w:val="1"/>
      <w:numFmt w:val="bullet"/>
      <w:lvlText w:val="•"/>
      <w:lvlJc w:val="left"/>
      <w:pPr>
        <w:ind w:left="1418" w:hanging="339"/>
      </w:pPr>
      <w:rPr>
        <w:rFonts w:hint="default"/>
      </w:rPr>
    </w:lvl>
    <w:lvl w:ilvl="2" w:tplc="2EF6EE96">
      <w:start w:val="1"/>
      <w:numFmt w:val="bullet"/>
      <w:lvlText w:val="•"/>
      <w:lvlJc w:val="left"/>
      <w:pPr>
        <w:ind w:left="2333" w:hanging="339"/>
      </w:pPr>
      <w:rPr>
        <w:rFonts w:hint="default"/>
      </w:rPr>
    </w:lvl>
    <w:lvl w:ilvl="3" w:tplc="7CA0A3B0">
      <w:start w:val="1"/>
      <w:numFmt w:val="bullet"/>
      <w:lvlText w:val="•"/>
      <w:lvlJc w:val="left"/>
      <w:pPr>
        <w:ind w:left="3249" w:hanging="339"/>
      </w:pPr>
      <w:rPr>
        <w:rFonts w:hint="default"/>
      </w:rPr>
    </w:lvl>
    <w:lvl w:ilvl="4" w:tplc="49B896FC">
      <w:start w:val="1"/>
      <w:numFmt w:val="bullet"/>
      <w:lvlText w:val="•"/>
      <w:lvlJc w:val="left"/>
      <w:pPr>
        <w:ind w:left="4165" w:hanging="339"/>
      </w:pPr>
      <w:rPr>
        <w:rFonts w:hint="default"/>
      </w:rPr>
    </w:lvl>
    <w:lvl w:ilvl="5" w:tplc="BF6AC20C">
      <w:start w:val="1"/>
      <w:numFmt w:val="bullet"/>
      <w:lvlText w:val="•"/>
      <w:lvlJc w:val="left"/>
      <w:pPr>
        <w:ind w:left="5081" w:hanging="339"/>
      </w:pPr>
      <w:rPr>
        <w:rFonts w:hint="default"/>
      </w:rPr>
    </w:lvl>
    <w:lvl w:ilvl="6" w:tplc="C24A379E">
      <w:start w:val="1"/>
      <w:numFmt w:val="bullet"/>
      <w:lvlText w:val="•"/>
      <w:lvlJc w:val="left"/>
      <w:pPr>
        <w:ind w:left="5996" w:hanging="339"/>
      </w:pPr>
      <w:rPr>
        <w:rFonts w:hint="default"/>
      </w:rPr>
    </w:lvl>
    <w:lvl w:ilvl="7" w:tplc="18A6EB92">
      <w:start w:val="1"/>
      <w:numFmt w:val="bullet"/>
      <w:lvlText w:val="•"/>
      <w:lvlJc w:val="left"/>
      <w:pPr>
        <w:ind w:left="6912" w:hanging="339"/>
      </w:pPr>
      <w:rPr>
        <w:rFonts w:hint="default"/>
      </w:rPr>
    </w:lvl>
    <w:lvl w:ilvl="8" w:tplc="FC46D57E">
      <w:start w:val="1"/>
      <w:numFmt w:val="bullet"/>
      <w:lvlText w:val="•"/>
      <w:lvlJc w:val="left"/>
      <w:pPr>
        <w:ind w:left="7828" w:hanging="339"/>
      </w:pPr>
      <w:rPr>
        <w:rFonts w:hint="default"/>
      </w:rPr>
    </w:lvl>
  </w:abstractNum>
  <w:num w:numId="1">
    <w:abstractNumId w:val="21"/>
  </w:num>
  <w:num w:numId="2">
    <w:abstractNumId w:val="20"/>
  </w:num>
  <w:num w:numId="3">
    <w:abstractNumId w:val="14"/>
  </w:num>
  <w:num w:numId="4">
    <w:abstractNumId w:val="11"/>
  </w:num>
  <w:num w:numId="5">
    <w:abstractNumId w:val="1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5"/>
  </w:num>
  <w:num w:numId="18">
    <w:abstractNumId w:val="13"/>
  </w:num>
  <w:num w:numId="19">
    <w:abstractNumId w:val="16"/>
  </w:num>
  <w:num w:numId="20">
    <w:abstractNumId w:val="10"/>
  </w:num>
  <w:num w:numId="21">
    <w:abstractNumId w:val="12"/>
  </w:num>
  <w:num w:numId="22">
    <w:abstractNumId w:val="19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ichard Kentish">
    <w15:presenceInfo w15:providerId="Windows Live" w15:userId="736b54055da890d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trackRevision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459"/>
    <w:rsid w:val="00035600"/>
    <w:rsid w:val="000573C5"/>
    <w:rsid w:val="00065C65"/>
    <w:rsid w:val="0008320E"/>
    <w:rsid w:val="000A4137"/>
    <w:rsid w:val="00124AE4"/>
    <w:rsid w:val="001A2F87"/>
    <w:rsid w:val="001B4459"/>
    <w:rsid w:val="001C1397"/>
    <w:rsid w:val="001D6E9D"/>
    <w:rsid w:val="002040ED"/>
    <w:rsid w:val="00223276"/>
    <w:rsid w:val="00250A6A"/>
    <w:rsid w:val="00276EBF"/>
    <w:rsid w:val="0028744F"/>
    <w:rsid w:val="002B61A5"/>
    <w:rsid w:val="002D105D"/>
    <w:rsid w:val="004030AC"/>
    <w:rsid w:val="0044374B"/>
    <w:rsid w:val="00454817"/>
    <w:rsid w:val="004C3209"/>
    <w:rsid w:val="00533311"/>
    <w:rsid w:val="00535E83"/>
    <w:rsid w:val="005A6F7A"/>
    <w:rsid w:val="005F14F2"/>
    <w:rsid w:val="00617D2B"/>
    <w:rsid w:val="006A1B80"/>
    <w:rsid w:val="006B69CA"/>
    <w:rsid w:val="00716135"/>
    <w:rsid w:val="00732C18"/>
    <w:rsid w:val="00756583"/>
    <w:rsid w:val="007B2BBA"/>
    <w:rsid w:val="007D54D9"/>
    <w:rsid w:val="008138D1"/>
    <w:rsid w:val="008445FF"/>
    <w:rsid w:val="00857BB1"/>
    <w:rsid w:val="008C2E49"/>
    <w:rsid w:val="008D5BB3"/>
    <w:rsid w:val="008E1C58"/>
    <w:rsid w:val="008E6B3C"/>
    <w:rsid w:val="008F7468"/>
    <w:rsid w:val="00927D13"/>
    <w:rsid w:val="00960379"/>
    <w:rsid w:val="009750C9"/>
    <w:rsid w:val="00990E5B"/>
    <w:rsid w:val="00A666DB"/>
    <w:rsid w:val="00A73418"/>
    <w:rsid w:val="00A96753"/>
    <w:rsid w:val="00A97DC9"/>
    <w:rsid w:val="00AB16F4"/>
    <w:rsid w:val="00C122F8"/>
    <w:rsid w:val="00C15ED4"/>
    <w:rsid w:val="00C17061"/>
    <w:rsid w:val="00C233F0"/>
    <w:rsid w:val="00CB7BA9"/>
    <w:rsid w:val="00D319E0"/>
    <w:rsid w:val="00D43027"/>
    <w:rsid w:val="00DD3AD9"/>
    <w:rsid w:val="00DF002D"/>
    <w:rsid w:val="00E01435"/>
    <w:rsid w:val="00E24FFB"/>
    <w:rsid w:val="00E50B1E"/>
    <w:rsid w:val="00EE30EA"/>
    <w:rsid w:val="00EE590C"/>
    <w:rsid w:val="00EF7E41"/>
    <w:rsid w:val="00F63D89"/>
    <w:rsid w:val="00F9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4EC3B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B4459"/>
    <w:pPr>
      <w:widowControl w:val="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link w:val="Heading1Char"/>
    <w:uiPriority w:val="1"/>
    <w:qFormat/>
    <w:rsid w:val="001B4459"/>
    <w:pPr>
      <w:ind w:left="262"/>
      <w:outlineLvl w:val="0"/>
    </w:pPr>
    <w:rPr>
      <w:rFonts w:ascii="Arial" w:hAnsi="Arial"/>
      <w:b/>
      <w:bCs/>
      <w:sz w:val="67"/>
      <w:szCs w:val="67"/>
    </w:rPr>
  </w:style>
  <w:style w:type="paragraph" w:styleId="Heading2">
    <w:name w:val="heading 2"/>
    <w:basedOn w:val="Normal"/>
    <w:link w:val="Heading2Char"/>
    <w:uiPriority w:val="1"/>
    <w:qFormat/>
    <w:rsid w:val="001B4459"/>
    <w:pPr>
      <w:ind w:left="456" w:hanging="312"/>
      <w:outlineLvl w:val="1"/>
    </w:pPr>
    <w:rPr>
      <w:rFonts w:ascii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4A11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4A11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1B4459"/>
    <w:pPr>
      <w:ind w:left="544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64A11"/>
    <w:rPr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1"/>
    <w:qFormat/>
    <w:rsid w:val="001B4459"/>
  </w:style>
  <w:style w:type="paragraph" w:customStyle="1" w:styleId="TableParagraph">
    <w:name w:val="Table Paragraph"/>
    <w:basedOn w:val="Normal"/>
    <w:uiPriority w:val="1"/>
    <w:qFormat/>
    <w:rsid w:val="001B4459"/>
  </w:style>
  <w:style w:type="paragraph" w:styleId="BalloonText">
    <w:name w:val="Balloon Text"/>
    <w:basedOn w:val="Normal"/>
    <w:semiHidden/>
    <w:rsid w:val="00A666DB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0573C5"/>
    <w:pPr>
      <w:spacing w:after="120"/>
      <w:ind w:left="283"/>
    </w:pPr>
  </w:style>
  <w:style w:type="paragraph" w:styleId="BodyTextFirstIndent">
    <w:name w:val="Body Text First Indent"/>
    <w:basedOn w:val="BodyText"/>
    <w:rsid w:val="000573C5"/>
    <w:pPr>
      <w:spacing w:after="120"/>
      <w:ind w:left="0" w:firstLine="210"/>
    </w:pPr>
    <w:rPr>
      <w:rFonts w:ascii="Calibri" w:hAnsi="Calibri"/>
    </w:rPr>
  </w:style>
  <w:style w:type="character" w:styleId="Hyperlink">
    <w:name w:val="Hyperlink"/>
    <w:basedOn w:val="DefaultParagraphFont"/>
    <w:rsid w:val="008E1C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microsoft.com/office/2011/relationships/people" Target="peop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B947C4-D32F-6F48-AE00-EF6804E45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1844</Words>
  <Characters>10514</Characters>
  <Application>Microsoft Macintosh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Mobile phone policy Sept 2010.doc</vt:lpstr>
    </vt:vector>
  </TitlesOfParts>
  <Company/>
  <LinksUpToDate>false</LinksUpToDate>
  <CharactersWithSpaces>12334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Mobile phone policy Sept 2010.doc</dc:title>
  <dc:creator>cwalker</dc:creator>
  <cp:lastModifiedBy>Richard Kentish</cp:lastModifiedBy>
  <cp:revision>4</cp:revision>
  <cp:lastPrinted>2014-06-18T18:01:00Z</cp:lastPrinted>
  <dcterms:created xsi:type="dcterms:W3CDTF">2016-06-14T12:18:00Z</dcterms:created>
  <dcterms:modified xsi:type="dcterms:W3CDTF">2016-06-14T12:26:00Z</dcterms:modified>
</cp:coreProperties>
</file>