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71D1" w:rsidRPr="00C42F28" w:rsidRDefault="005C71D1" w:rsidP="00C42F28">
      <w:pPr>
        <w:tabs>
          <w:tab w:val="left" w:pos="10350"/>
        </w:tabs>
        <w:rPr>
          <w:rFonts w:cs="Tahoma"/>
          <w:sz w:val="20"/>
          <w:szCs w:val="20"/>
          <w:lang w:eastAsia="en-GB"/>
        </w:rPr>
      </w:pPr>
    </w:p>
    <w:tbl>
      <w:tblPr>
        <w:tblpPr w:leftFromText="180" w:rightFromText="180" w:vertAnchor="text" w:horzAnchor="margin" w:tblpXSpec="center" w:tblpY="-134"/>
        <w:tblOverlap w:val="never"/>
        <w:tblW w:w="5166" w:type="pct"/>
        <w:tblLook w:val="01E0" w:firstRow="1" w:lastRow="1" w:firstColumn="1" w:lastColumn="1" w:noHBand="0" w:noVBand="0"/>
      </w:tblPr>
      <w:tblGrid>
        <w:gridCol w:w="2269"/>
        <w:gridCol w:w="2377"/>
        <w:gridCol w:w="2584"/>
        <w:gridCol w:w="1559"/>
        <w:gridCol w:w="3035"/>
        <w:gridCol w:w="4085"/>
      </w:tblGrid>
      <w:tr w:rsidR="008C538A" w:rsidRPr="00BF4FC7" w:rsidTr="00827188">
        <w:trPr>
          <w:trHeight w:val="456"/>
        </w:trPr>
        <w:tc>
          <w:tcPr>
            <w:tcW w:w="2762" w:type="pct"/>
            <w:gridSpan w:val="4"/>
          </w:tcPr>
          <w:p w:rsidR="008C538A" w:rsidRPr="0069125C" w:rsidRDefault="008C538A" w:rsidP="008C538A">
            <w:pPr>
              <w:tabs>
                <w:tab w:val="left" w:pos="9516"/>
              </w:tabs>
              <w:spacing w:before="60" w:after="120"/>
              <w:rPr>
                <w:lang w:eastAsia="en-GB"/>
              </w:rPr>
            </w:pPr>
            <w:r>
              <w:t xml:space="preserve">Risk Assessment for: </w:t>
            </w:r>
            <w:r w:rsidR="00D60DF2">
              <w:rPr>
                <w:b/>
              </w:rPr>
              <w:t>Business support/Admin/Reception staff</w:t>
            </w:r>
          </w:p>
        </w:tc>
        <w:tc>
          <w:tcPr>
            <w:tcW w:w="2238" w:type="pct"/>
            <w:gridSpan w:val="2"/>
          </w:tcPr>
          <w:p w:rsidR="008C538A" w:rsidRPr="0069125C" w:rsidRDefault="008C538A" w:rsidP="008C538A">
            <w:pPr>
              <w:tabs>
                <w:tab w:val="left" w:pos="9516"/>
              </w:tabs>
              <w:spacing w:before="60" w:after="120"/>
              <w:rPr>
                <w:lang w:eastAsia="en-GB"/>
              </w:rPr>
            </w:pPr>
            <w:r>
              <w:rPr>
                <w:lang w:eastAsia="en-GB"/>
              </w:rPr>
              <w:t xml:space="preserve">Location: </w:t>
            </w:r>
            <w:r>
              <w:rPr>
                <w:lang w:eastAsia="en-GB"/>
              </w:rPr>
              <w:fldChar w:fldCharType="begin">
                <w:ffData>
                  <w:name w:val="Text57"/>
                  <w:enabled/>
                  <w:calcOnExit w:val="0"/>
                  <w:textInput/>
                </w:ffData>
              </w:fldChar>
            </w:r>
            <w:bookmarkStart w:id="0" w:name="Text57"/>
            <w:r>
              <w:rPr>
                <w:lang w:eastAsia="en-GB"/>
              </w:rPr>
              <w:instrText xml:space="preserve"> FORMTEXT </w:instrText>
            </w:r>
            <w:r>
              <w:rPr>
                <w:lang w:eastAsia="en-GB"/>
              </w:rPr>
            </w:r>
            <w:r>
              <w:rPr>
                <w:lang w:eastAsia="en-GB"/>
              </w:rPr>
              <w:fldChar w:fldCharType="separate"/>
            </w:r>
            <w:r>
              <w:rPr>
                <w:noProof/>
                <w:lang w:eastAsia="en-GB"/>
              </w:rPr>
              <w:t> </w:t>
            </w:r>
            <w:r>
              <w:rPr>
                <w:noProof/>
                <w:lang w:eastAsia="en-GB"/>
              </w:rPr>
              <w:t> </w:t>
            </w:r>
            <w:r>
              <w:rPr>
                <w:noProof/>
                <w:lang w:eastAsia="en-GB"/>
              </w:rPr>
              <w:t> </w:t>
            </w:r>
            <w:r>
              <w:rPr>
                <w:noProof/>
                <w:lang w:eastAsia="en-GB"/>
              </w:rPr>
              <w:t> </w:t>
            </w:r>
            <w:r>
              <w:rPr>
                <w:noProof/>
                <w:lang w:eastAsia="en-GB"/>
              </w:rPr>
              <w:t> </w:t>
            </w:r>
            <w:r>
              <w:rPr>
                <w:lang w:eastAsia="en-GB"/>
              </w:rPr>
              <w:fldChar w:fldCharType="end"/>
            </w:r>
            <w:bookmarkEnd w:id="0"/>
          </w:p>
        </w:tc>
      </w:tr>
      <w:tr w:rsidR="008C538A" w:rsidRPr="00BF4FC7" w:rsidTr="0093731E">
        <w:trPr>
          <w:trHeight w:val="456"/>
        </w:trPr>
        <w:tc>
          <w:tcPr>
            <w:tcW w:w="713" w:type="pct"/>
            <w:vAlign w:val="center"/>
          </w:tcPr>
          <w:p w:rsidR="005C71D1" w:rsidRPr="00BF4FC7" w:rsidRDefault="005C71D1" w:rsidP="008C538A">
            <w:pPr>
              <w:rPr>
                <w:b/>
                <w:lang w:eastAsia="en-GB"/>
              </w:rPr>
            </w:pPr>
            <w:r>
              <w:rPr>
                <w:lang w:eastAsia="en-GB"/>
              </w:rPr>
              <w:t>Assessment D</w:t>
            </w:r>
            <w:r w:rsidRPr="0069125C">
              <w:rPr>
                <w:lang w:eastAsia="en-GB"/>
              </w:rPr>
              <w:t>ate</w:t>
            </w:r>
            <w:r w:rsidRPr="00BF4FC7">
              <w:rPr>
                <w:b/>
                <w:lang w:eastAsia="en-GB"/>
              </w:rPr>
              <w:t>:</w:t>
            </w:r>
          </w:p>
        </w:tc>
        <w:tc>
          <w:tcPr>
            <w:tcW w:w="747" w:type="pct"/>
            <w:vAlign w:val="center"/>
          </w:tcPr>
          <w:p w:rsidR="005C71D1" w:rsidRPr="0069125C" w:rsidRDefault="005C71D1" w:rsidP="008C538A">
            <w:pPr>
              <w:rPr>
                <w:b/>
                <w:lang w:eastAsia="en-GB"/>
              </w:rPr>
            </w:pPr>
            <w:r>
              <w:rPr>
                <w:b/>
                <w:lang w:eastAsia="en-GB"/>
              </w:rPr>
              <w:fldChar w:fldCharType="begin">
                <w:ffData>
                  <w:name w:val="Text54"/>
                  <w:enabled/>
                  <w:calcOnExit w:val="0"/>
                  <w:textInput>
                    <w:type w:val="date"/>
                    <w:format w:val="dd/MM/yyyy"/>
                  </w:textInput>
                </w:ffData>
              </w:fldChar>
            </w:r>
            <w:bookmarkStart w:id="1" w:name="Text54"/>
            <w:r>
              <w:rPr>
                <w:b/>
                <w:lang w:eastAsia="en-GB"/>
              </w:rPr>
              <w:instrText xml:space="preserve"> FORMTEXT </w:instrText>
            </w:r>
            <w:r>
              <w:rPr>
                <w:b/>
                <w:lang w:eastAsia="en-GB"/>
              </w:rPr>
            </w:r>
            <w:r>
              <w:rPr>
                <w:b/>
                <w:lang w:eastAsia="en-GB"/>
              </w:rPr>
              <w:fldChar w:fldCharType="separate"/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lang w:eastAsia="en-GB"/>
              </w:rPr>
              <w:fldChar w:fldCharType="end"/>
            </w:r>
            <w:bookmarkEnd w:id="1"/>
          </w:p>
        </w:tc>
        <w:tc>
          <w:tcPr>
            <w:tcW w:w="812" w:type="pct"/>
            <w:vAlign w:val="center"/>
          </w:tcPr>
          <w:p w:rsidR="005C71D1" w:rsidRPr="00BF4FC7" w:rsidRDefault="005C71D1" w:rsidP="008C538A">
            <w:pPr>
              <w:rPr>
                <w:b/>
                <w:lang w:eastAsia="en-GB"/>
              </w:rPr>
            </w:pPr>
            <w:r w:rsidRPr="0069125C">
              <w:rPr>
                <w:lang w:eastAsia="en-GB"/>
              </w:rPr>
              <w:t>Name of Assessor</w:t>
            </w:r>
            <w:r w:rsidR="008C538A">
              <w:rPr>
                <w:lang w:eastAsia="en-GB"/>
              </w:rPr>
              <w:t>(s)</w:t>
            </w:r>
            <w:r w:rsidRPr="00BF4FC7">
              <w:rPr>
                <w:b/>
                <w:lang w:eastAsia="en-GB"/>
              </w:rPr>
              <w:t>:</w:t>
            </w:r>
          </w:p>
        </w:tc>
        <w:tc>
          <w:tcPr>
            <w:tcW w:w="1444" w:type="pct"/>
            <w:gridSpan w:val="2"/>
            <w:vAlign w:val="center"/>
          </w:tcPr>
          <w:p w:rsidR="005C71D1" w:rsidRPr="0069125C" w:rsidRDefault="005C71D1" w:rsidP="008C538A">
            <w:pPr>
              <w:rPr>
                <w:b/>
                <w:lang w:eastAsia="en-GB"/>
              </w:rPr>
            </w:pPr>
            <w:r>
              <w:rPr>
                <w:b/>
                <w:lang w:eastAsia="en-GB"/>
              </w:rPr>
              <w:fldChar w:fldCharType="begin">
                <w:ffData>
                  <w:name w:val="Text53"/>
                  <w:enabled/>
                  <w:calcOnExit w:val="0"/>
                  <w:textInput/>
                </w:ffData>
              </w:fldChar>
            </w:r>
            <w:bookmarkStart w:id="2" w:name="Text53"/>
            <w:r>
              <w:rPr>
                <w:b/>
                <w:lang w:eastAsia="en-GB"/>
              </w:rPr>
              <w:instrText xml:space="preserve"> FORMTEXT </w:instrText>
            </w:r>
            <w:r>
              <w:rPr>
                <w:b/>
                <w:lang w:eastAsia="en-GB"/>
              </w:rPr>
            </w:r>
            <w:r>
              <w:rPr>
                <w:b/>
                <w:lang w:eastAsia="en-GB"/>
              </w:rPr>
              <w:fldChar w:fldCharType="separate"/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lang w:eastAsia="en-GB"/>
              </w:rPr>
              <w:fldChar w:fldCharType="end"/>
            </w:r>
            <w:bookmarkEnd w:id="2"/>
          </w:p>
        </w:tc>
        <w:tc>
          <w:tcPr>
            <w:tcW w:w="1284" w:type="pct"/>
            <w:vAlign w:val="center"/>
          </w:tcPr>
          <w:p w:rsidR="005C71D1" w:rsidRPr="00BF4FC7" w:rsidRDefault="005C71D1" w:rsidP="008C538A">
            <w:pPr>
              <w:rPr>
                <w:b/>
                <w:lang w:eastAsia="en-GB"/>
              </w:rPr>
            </w:pPr>
            <w:r w:rsidRPr="0069125C">
              <w:rPr>
                <w:lang w:eastAsia="en-GB"/>
              </w:rPr>
              <w:t>Assessment Ref No</w:t>
            </w:r>
            <w:r w:rsidRPr="00BF4FC7">
              <w:rPr>
                <w:b/>
                <w:lang w:eastAsia="en-GB"/>
              </w:rPr>
              <w:t>:</w:t>
            </w:r>
            <w:r>
              <w:rPr>
                <w:b/>
                <w:lang w:eastAsia="en-GB"/>
              </w:rPr>
              <w:t xml:space="preserve">    </w:t>
            </w:r>
            <w:r w:rsidR="00D60DF2">
              <w:rPr>
                <w:b/>
                <w:lang w:eastAsia="en-GB"/>
              </w:rPr>
              <w:t>JS01</w:t>
            </w:r>
          </w:p>
        </w:tc>
      </w:tr>
    </w:tbl>
    <w:tbl>
      <w:tblPr>
        <w:tblStyle w:val="TableGrid"/>
        <w:tblpPr w:leftFromText="180" w:rightFromText="180" w:vertAnchor="text" w:horzAnchor="page" w:tblpX="9451" w:tblpY="86"/>
        <w:tblW w:w="0" w:type="auto"/>
        <w:tblLook w:val="01E0" w:firstRow="1" w:lastRow="1" w:firstColumn="1" w:lastColumn="1" w:noHBand="0" w:noVBand="0"/>
      </w:tblPr>
      <w:tblGrid>
        <w:gridCol w:w="421"/>
        <w:gridCol w:w="3979"/>
      </w:tblGrid>
      <w:tr w:rsidR="00C42F28" w:rsidRPr="00624CAE" w:rsidTr="00157453">
        <w:tc>
          <w:tcPr>
            <w:tcW w:w="4400" w:type="dxa"/>
            <w:gridSpan w:val="2"/>
          </w:tcPr>
          <w:p w:rsidR="00C42F28" w:rsidRPr="00C42F28" w:rsidRDefault="00C42F28" w:rsidP="00157453">
            <w:pPr>
              <w:rPr>
                <w:b/>
                <w:sz w:val="22"/>
              </w:rPr>
            </w:pPr>
            <w:r w:rsidRPr="00C42F28">
              <w:rPr>
                <w:b/>
                <w:sz w:val="22"/>
              </w:rPr>
              <w:t>Severity:</w:t>
            </w:r>
          </w:p>
        </w:tc>
      </w:tr>
      <w:tr w:rsidR="00C42F28" w:rsidRPr="00624CAE" w:rsidTr="00157453">
        <w:tc>
          <w:tcPr>
            <w:tcW w:w="421" w:type="dxa"/>
          </w:tcPr>
          <w:p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1</w:t>
            </w:r>
          </w:p>
        </w:tc>
        <w:tc>
          <w:tcPr>
            <w:tcW w:w="3979" w:type="dxa"/>
          </w:tcPr>
          <w:p w:rsidR="00C42F28" w:rsidRPr="00624CAE" w:rsidRDefault="00C42F28" w:rsidP="00157453">
            <w:pPr>
              <w:rPr>
                <w:sz w:val="22"/>
              </w:rPr>
            </w:pPr>
            <w:r>
              <w:rPr>
                <w:sz w:val="22"/>
              </w:rPr>
              <w:t>No Lost time</w:t>
            </w:r>
          </w:p>
        </w:tc>
      </w:tr>
      <w:tr w:rsidR="00C42F28" w:rsidRPr="00624CAE" w:rsidTr="00157453">
        <w:tc>
          <w:tcPr>
            <w:tcW w:w="421" w:type="dxa"/>
          </w:tcPr>
          <w:p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2</w:t>
            </w:r>
          </w:p>
        </w:tc>
        <w:tc>
          <w:tcPr>
            <w:tcW w:w="3979" w:type="dxa"/>
          </w:tcPr>
          <w:p w:rsidR="00C42F28" w:rsidRPr="00624CAE" w:rsidRDefault="00C42F28" w:rsidP="00157453">
            <w:pPr>
              <w:rPr>
                <w:sz w:val="22"/>
              </w:rPr>
            </w:pPr>
            <w:r>
              <w:rPr>
                <w:sz w:val="22"/>
              </w:rPr>
              <w:t>Under 7-day</w:t>
            </w:r>
            <w:r w:rsidRPr="00624CAE">
              <w:rPr>
                <w:sz w:val="22"/>
              </w:rPr>
              <w:t xml:space="preserve"> injury or illness</w:t>
            </w:r>
          </w:p>
        </w:tc>
      </w:tr>
      <w:tr w:rsidR="00C42F28" w:rsidRPr="00624CAE" w:rsidTr="00157453">
        <w:tc>
          <w:tcPr>
            <w:tcW w:w="421" w:type="dxa"/>
          </w:tcPr>
          <w:p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3</w:t>
            </w:r>
          </w:p>
        </w:tc>
        <w:tc>
          <w:tcPr>
            <w:tcW w:w="3979" w:type="dxa"/>
          </w:tcPr>
          <w:p w:rsidR="00C42F28" w:rsidRPr="00624CAE" w:rsidRDefault="00C42F28" w:rsidP="00157453">
            <w:pPr>
              <w:rPr>
                <w:sz w:val="22"/>
              </w:rPr>
            </w:pPr>
            <w:r>
              <w:rPr>
                <w:sz w:val="22"/>
              </w:rPr>
              <w:t>Over 7-day injury or illness (RIDDOR)</w:t>
            </w:r>
          </w:p>
        </w:tc>
      </w:tr>
      <w:tr w:rsidR="00C42F28" w:rsidRPr="00624CAE" w:rsidTr="00157453">
        <w:tc>
          <w:tcPr>
            <w:tcW w:w="421" w:type="dxa"/>
          </w:tcPr>
          <w:p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4</w:t>
            </w:r>
          </w:p>
        </w:tc>
        <w:tc>
          <w:tcPr>
            <w:tcW w:w="3979" w:type="dxa"/>
          </w:tcPr>
          <w:p w:rsidR="00C42F28" w:rsidRPr="00624CAE" w:rsidRDefault="00C42F28" w:rsidP="00157453">
            <w:pPr>
              <w:rPr>
                <w:sz w:val="22"/>
              </w:rPr>
            </w:pPr>
            <w:r>
              <w:rPr>
                <w:sz w:val="22"/>
              </w:rPr>
              <w:t>Specified</w:t>
            </w:r>
            <w:r w:rsidRPr="00624CAE">
              <w:rPr>
                <w:sz w:val="22"/>
              </w:rPr>
              <w:t xml:space="preserve"> injury or illness</w:t>
            </w:r>
            <w:r>
              <w:rPr>
                <w:sz w:val="22"/>
              </w:rPr>
              <w:t xml:space="preserve"> (RIDDOR)</w:t>
            </w:r>
          </w:p>
        </w:tc>
      </w:tr>
      <w:tr w:rsidR="00C42F28" w:rsidRPr="00624CAE" w:rsidTr="00157453">
        <w:tc>
          <w:tcPr>
            <w:tcW w:w="421" w:type="dxa"/>
          </w:tcPr>
          <w:p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5</w:t>
            </w:r>
          </w:p>
        </w:tc>
        <w:tc>
          <w:tcPr>
            <w:tcW w:w="3979" w:type="dxa"/>
          </w:tcPr>
          <w:p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Fatality, disabling injury or illness</w:t>
            </w:r>
          </w:p>
        </w:tc>
      </w:tr>
    </w:tbl>
    <w:tbl>
      <w:tblPr>
        <w:tblStyle w:val="TableGrid"/>
        <w:tblpPr w:leftFromText="180" w:rightFromText="180" w:vertAnchor="text" w:horzAnchor="page" w:tblpX="4201" w:tblpY="71"/>
        <w:tblOverlap w:val="never"/>
        <w:tblW w:w="0" w:type="auto"/>
        <w:tblLook w:val="01E0" w:firstRow="1" w:lastRow="1" w:firstColumn="1" w:lastColumn="1" w:noHBand="0" w:noVBand="0"/>
      </w:tblPr>
      <w:tblGrid>
        <w:gridCol w:w="421"/>
        <w:gridCol w:w="3979"/>
      </w:tblGrid>
      <w:tr w:rsidR="00157453" w:rsidRPr="00624CAE" w:rsidTr="00157453">
        <w:tc>
          <w:tcPr>
            <w:tcW w:w="4400" w:type="dxa"/>
            <w:gridSpan w:val="2"/>
          </w:tcPr>
          <w:p w:rsidR="00157453" w:rsidRPr="00C42F28" w:rsidRDefault="00157453" w:rsidP="00157453">
            <w:pPr>
              <w:rPr>
                <w:b/>
                <w:sz w:val="22"/>
              </w:rPr>
            </w:pPr>
            <w:r w:rsidRPr="00C42F28">
              <w:rPr>
                <w:b/>
                <w:sz w:val="22"/>
              </w:rPr>
              <w:t>Likelihood</w:t>
            </w:r>
          </w:p>
        </w:tc>
      </w:tr>
      <w:tr w:rsidR="00157453" w:rsidRPr="00624CAE" w:rsidTr="00157453">
        <w:tc>
          <w:tcPr>
            <w:tcW w:w="421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1</w:t>
            </w:r>
          </w:p>
        </w:tc>
        <w:tc>
          <w:tcPr>
            <w:tcW w:w="3979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Very unlikely</w:t>
            </w:r>
          </w:p>
        </w:tc>
      </w:tr>
      <w:tr w:rsidR="00157453" w:rsidRPr="00624CAE" w:rsidTr="00157453">
        <w:tc>
          <w:tcPr>
            <w:tcW w:w="421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2</w:t>
            </w:r>
          </w:p>
        </w:tc>
        <w:tc>
          <w:tcPr>
            <w:tcW w:w="3979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Unlikely</w:t>
            </w:r>
          </w:p>
        </w:tc>
      </w:tr>
      <w:tr w:rsidR="00157453" w:rsidRPr="00624CAE" w:rsidTr="00157453">
        <w:tc>
          <w:tcPr>
            <w:tcW w:w="421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3</w:t>
            </w:r>
          </w:p>
        </w:tc>
        <w:tc>
          <w:tcPr>
            <w:tcW w:w="3979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Likely</w:t>
            </w:r>
          </w:p>
        </w:tc>
      </w:tr>
      <w:tr w:rsidR="00157453" w:rsidRPr="00624CAE" w:rsidTr="00157453">
        <w:tc>
          <w:tcPr>
            <w:tcW w:w="421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4</w:t>
            </w:r>
          </w:p>
        </w:tc>
        <w:tc>
          <w:tcPr>
            <w:tcW w:w="3979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Very likely</w:t>
            </w:r>
          </w:p>
        </w:tc>
      </w:tr>
      <w:tr w:rsidR="00157453" w:rsidRPr="00624CAE" w:rsidTr="00157453">
        <w:tc>
          <w:tcPr>
            <w:tcW w:w="421" w:type="dxa"/>
            <w:tcBorders>
              <w:bottom w:val="single" w:sz="4" w:space="0" w:color="auto"/>
            </w:tcBorders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5</w:t>
            </w:r>
          </w:p>
        </w:tc>
        <w:tc>
          <w:tcPr>
            <w:tcW w:w="3979" w:type="dxa"/>
            <w:tcBorders>
              <w:bottom w:val="single" w:sz="4" w:space="0" w:color="auto"/>
            </w:tcBorders>
          </w:tcPr>
          <w:p w:rsidR="00157453" w:rsidRPr="00624CAE" w:rsidRDefault="00157453" w:rsidP="00157453">
            <w:pPr>
              <w:rPr>
                <w:sz w:val="22"/>
              </w:rPr>
            </w:pPr>
            <w:r>
              <w:rPr>
                <w:sz w:val="22"/>
              </w:rPr>
              <w:t>C</w:t>
            </w:r>
            <w:r w:rsidRPr="00624CAE">
              <w:rPr>
                <w:sz w:val="22"/>
              </w:rPr>
              <w:t>ertain</w:t>
            </w:r>
          </w:p>
        </w:tc>
      </w:tr>
    </w:tbl>
    <w:p w:rsidR="005C71D1" w:rsidRPr="008C538A" w:rsidRDefault="008C538A" w:rsidP="00157453">
      <w:pPr>
        <w:tabs>
          <w:tab w:val="right" w:pos="4900"/>
        </w:tabs>
        <w:rPr>
          <w:rFonts w:cs="Tahoma"/>
          <w:b/>
          <w:lang w:eastAsia="en-GB"/>
        </w:rPr>
      </w:pPr>
      <w:r w:rsidRPr="008C538A">
        <w:rPr>
          <w:rFonts w:cs="Tahoma"/>
          <w:b/>
          <w:lang w:eastAsia="en-GB"/>
        </w:rPr>
        <w:t>Risk Matrix scoring guide</w:t>
      </w:r>
      <w:r w:rsidR="00157453">
        <w:rPr>
          <w:rFonts w:cs="Tahoma"/>
          <w:b/>
          <w:lang w:eastAsia="en-GB"/>
        </w:rPr>
        <w:t>:</w:t>
      </w:r>
      <w:r w:rsidR="00C42F28" w:rsidRPr="008C538A">
        <w:rPr>
          <w:rFonts w:cs="Tahoma"/>
          <w:b/>
          <w:lang w:eastAsia="en-GB"/>
        </w:rPr>
        <w:tab/>
        <w:t xml:space="preserve">          </w:t>
      </w:r>
    </w:p>
    <w:p w:rsidR="005C71D1" w:rsidRDefault="005C71D1" w:rsidP="000B6077">
      <w:pPr>
        <w:rPr>
          <w:rFonts w:cs="Tahoma"/>
          <w:b/>
          <w:sz w:val="20"/>
          <w:szCs w:val="20"/>
          <w:lang w:eastAsia="en-GB"/>
        </w:rPr>
      </w:pPr>
    </w:p>
    <w:p w:rsidR="00C42F28" w:rsidRDefault="00C42F28" w:rsidP="000B6077">
      <w:pPr>
        <w:rPr>
          <w:rFonts w:cs="Tahoma"/>
          <w:b/>
          <w:sz w:val="16"/>
          <w:szCs w:val="16"/>
          <w:lang w:eastAsia="en-GB"/>
        </w:rPr>
      </w:pPr>
    </w:p>
    <w:p w:rsidR="005C71D1" w:rsidRDefault="005C71D1" w:rsidP="00C42F28">
      <w:pPr>
        <w:jc w:val="right"/>
        <w:rPr>
          <w:rFonts w:cs="Tahoma"/>
          <w:sz w:val="16"/>
          <w:szCs w:val="16"/>
          <w:lang w:eastAsia="en-GB"/>
        </w:rPr>
      </w:pPr>
    </w:p>
    <w:p w:rsidR="00C42F28" w:rsidRDefault="00C42F28" w:rsidP="00C42F28">
      <w:pPr>
        <w:jc w:val="right"/>
        <w:rPr>
          <w:rFonts w:cs="Tahoma"/>
          <w:sz w:val="16"/>
          <w:szCs w:val="16"/>
          <w:lang w:eastAsia="en-GB"/>
        </w:rPr>
      </w:pPr>
    </w:p>
    <w:p w:rsidR="00C42F28" w:rsidRDefault="00C42F28" w:rsidP="00C42F28">
      <w:pPr>
        <w:jc w:val="right"/>
        <w:rPr>
          <w:rFonts w:cs="Tahoma"/>
          <w:sz w:val="16"/>
          <w:szCs w:val="16"/>
          <w:lang w:eastAsia="en-GB"/>
        </w:rPr>
      </w:pPr>
    </w:p>
    <w:p w:rsidR="00C42F28" w:rsidRDefault="00C42F28" w:rsidP="00C42F28">
      <w:pPr>
        <w:jc w:val="right"/>
        <w:rPr>
          <w:rFonts w:cs="Tahoma"/>
          <w:sz w:val="16"/>
          <w:szCs w:val="16"/>
          <w:lang w:eastAsia="en-GB"/>
        </w:rPr>
      </w:pPr>
    </w:p>
    <w:p w:rsidR="00C42F28" w:rsidRDefault="00C42F28" w:rsidP="00C42F28">
      <w:pPr>
        <w:jc w:val="right"/>
        <w:rPr>
          <w:rFonts w:cs="Tahoma"/>
          <w:sz w:val="16"/>
          <w:szCs w:val="16"/>
          <w:lang w:eastAsia="en-GB"/>
        </w:rPr>
      </w:pPr>
    </w:p>
    <w:p w:rsidR="008C538A" w:rsidRDefault="008C538A" w:rsidP="008C538A">
      <w:pPr>
        <w:rPr>
          <w:rFonts w:cs="Tahoma"/>
          <w:sz w:val="16"/>
          <w:szCs w:val="16"/>
          <w:lang w:eastAsia="en-GB"/>
        </w:rPr>
      </w:pPr>
    </w:p>
    <w:tbl>
      <w:tblPr>
        <w:tblpPr w:leftFromText="180" w:rightFromText="180" w:vertAnchor="text" w:horzAnchor="page" w:tblpX="591" w:tblpY="97"/>
        <w:tblW w:w="15593" w:type="dxa"/>
        <w:tblLook w:val="0000" w:firstRow="0" w:lastRow="0" w:firstColumn="0" w:lastColumn="0" w:noHBand="0" w:noVBand="0"/>
      </w:tblPr>
      <w:tblGrid>
        <w:gridCol w:w="2967"/>
        <w:gridCol w:w="12626"/>
      </w:tblGrid>
      <w:tr w:rsidR="008C538A" w:rsidRPr="002B1B17" w:rsidTr="00157453">
        <w:trPr>
          <w:trHeight w:val="680"/>
        </w:trPr>
        <w:tc>
          <w:tcPr>
            <w:tcW w:w="29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FF0000"/>
            <w:noWrap/>
            <w:vAlign w:val="center"/>
          </w:tcPr>
          <w:p w:rsidR="008C538A" w:rsidRPr="002B1B17" w:rsidRDefault="008C538A" w:rsidP="008C538A">
            <w:pPr>
              <w:jc w:val="center"/>
              <w:rPr>
                <w:rFonts w:eastAsiaTheme="minorHAnsi" w:cstheme="minorBidi"/>
                <w:b/>
              </w:rPr>
            </w:pPr>
            <w:r w:rsidRPr="002B1B17">
              <w:rPr>
                <w:rFonts w:eastAsiaTheme="minorHAnsi" w:cstheme="minorBidi"/>
                <w:b/>
                <w:color w:val="FFFFFF" w:themeColor="background1"/>
              </w:rPr>
              <w:t>High</w:t>
            </w:r>
            <w:r w:rsidRPr="00157453">
              <w:rPr>
                <w:rFonts w:eastAsiaTheme="minorHAnsi" w:cstheme="minorBidi"/>
                <w:b/>
                <w:color w:val="FFFFFF" w:themeColor="background1"/>
              </w:rPr>
              <w:t xml:space="preserve"> </w:t>
            </w:r>
            <w:r w:rsidRPr="002B1B17">
              <w:rPr>
                <w:rFonts w:eastAsiaTheme="minorHAnsi" w:cstheme="minorBidi"/>
                <w:b/>
                <w:color w:val="FFFFFF" w:themeColor="background1"/>
              </w:rPr>
              <w:t>(15-25)</w:t>
            </w:r>
          </w:p>
        </w:tc>
        <w:tc>
          <w:tcPr>
            <w:tcW w:w="12626" w:type="dxa"/>
            <w:tcBorders>
              <w:top w:val="single" w:sz="2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C538A" w:rsidRPr="002B1B17" w:rsidRDefault="008C538A" w:rsidP="008C538A">
            <w:pPr>
              <w:spacing w:before="60" w:after="120"/>
              <w:rPr>
                <w:rFonts w:eastAsiaTheme="minorHAnsi" w:cstheme="minorBidi"/>
              </w:rPr>
            </w:pPr>
            <w:r w:rsidRPr="002B1B17">
              <w:rPr>
                <w:rFonts w:eastAsiaTheme="minorHAnsi" w:cstheme="minorBidi"/>
              </w:rPr>
              <w:t xml:space="preserve">These risks are unacceptable; significant improvements in risk control are required. </w:t>
            </w:r>
            <w:r w:rsidRPr="002B1B17">
              <w:rPr>
                <w:rFonts w:eastAsiaTheme="minorHAnsi" w:cstheme="minorBidi"/>
                <w:b/>
              </w:rPr>
              <w:t>The activity should be halted with immediate effect</w:t>
            </w:r>
            <w:r w:rsidRPr="002B1B17">
              <w:rPr>
                <w:rFonts w:eastAsiaTheme="minorHAnsi" w:cstheme="minorBidi"/>
              </w:rPr>
              <w:t xml:space="preserve"> until risk controls are identified/implemented that reduce the risk to an acceptable level</w:t>
            </w:r>
          </w:p>
        </w:tc>
      </w:tr>
      <w:tr w:rsidR="008C538A" w:rsidRPr="002B1B17" w:rsidTr="00157453">
        <w:trPr>
          <w:trHeight w:val="680"/>
        </w:trPr>
        <w:tc>
          <w:tcPr>
            <w:tcW w:w="29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FFC000"/>
            <w:noWrap/>
            <w:vAlign w:val="center"/>
          </w:tcPr>
          <w:p w:rsidR="008C538A" w:rsidRPr="002B1B17" w:rsidRDefault="008C538A" w:rsidP="008C538A">
            <w:pPr>
              <w:jc w:val="center"/>
              <w:rPr>
                <w:rFonts w:eastAsiaTheme="minorHAnsi" w:cstheme="minorBidi"/>
                <w:b/>
              </w:rPr>
            </w:pPr>
            <w:r w:rsidRPr="002B1B17">
              <w:rPr>
                <w:rFonts w:eastAsiaTheme="minorHAnsi" w:cstheme="minorBidi"/>
                <w:b/>
              </w:rPr>
              <w:t>Medium (5-12)</w:t>
            </w:r>
          </w:p>
        </w:tc>
        <w:tc>
          <w:tcPr>
            <w:tcW w:w="1262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C538A" w:rsidRPr="002B1B17" w:rsidRDefault="008C538A" w:rsidP="008C538A">
            <w:pPr>
              <w:spacing w:before="60" w:after="120"/>
              <w:rPr>
                <w:rFonts w:eastAsiaTheme="minorHAnsi" w:cstheme="minorBidi"/>
              </w:rPr>
            </w:pPr>
            <w:r w:rsidRPr="002B1B17">
              <w:rPr>
                <w:rFonts w:eastAsiaTheme="minorHAnsi" w:cstheme="minorBidi"/>
              </w:rPr>
              <w:t>Additional control measures should be identified and implemented to reduce the risks associated with the activity or workplace so far as reasonably practicable</w:t>
            </w:r>
          </w:p>
        </w:tc>
      </w:tr>
      <w:tr w:rsidR="008C538A" w:rsidRPr="002B1B17" w:rsidTr="00157453">
        <w:trPr>
          <w:trHeight w:val="680"/>
        </w:trPr>
        <w:tc>
          <w:tcPr>
            <w:tcW w:w="296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auto" w:fill="00FF00"/>
            <w:noWrap/>
            <w:vAlign w:val="center"/>
          </w:tcPr>
          <w:p w:rsidR="008C538A" w:rsidRPr="002B1B17" w:rsidRDefault="008C538A" w:rsidP="008C538A">
            <w:pPr>
              <w:jc w:val="center"/>
              <w:rPr>
                <w:rFonts w:eastAsiaTheme="minorHAnsi" w:cstheme="minorBidi"/>
                <w:b/>
              </w:rPr>
            </w:pPr>
            <w:r w:rsidRPr="002B1B17">
              <w:rPr>
                <w:rFonts w:eastAsiaTheme="minorHAnsi" w:cstheme="minorBidi"/>
                <w:b/>
              </w:rPr>
              <w:t>Low</w:t>
            </w:r>
            <w:r w:rsidRPr="00157453">
              <w:rPr>
                <w:rFonts w:eastAsiaTheme="minorHAnsi" w:cstheme="minorBidi"/>
                <w:b/>
              </w:rPr>
              <w:t xml:space="preserve"> </w:t>
            </w:r>
            <w:r w:rsidRPr="002B1B17">
              <w:rPr>
                <w:rFonts w:eastAsiaTheme="minorHAnsi" w:cstheme="minorBidi"/>
                <w:b/>
              </w:rPr>
              <w:t>(1-4)</w:t>
            </w:r>
          </w:p>
        </w:tc>
        <w:tc>
          <w:tcPr>
            <w:tcW w:w="1262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C538A" w:rsidRPr="002B1B17" w:rsidRDefault="008C538A" w:rsidP="008C538A">
            <w:pPr>
              <w:spacing w:before="60" w:after="120"/>
              <w:rPr>
                <w:rFonts w:eastAsiaTheme="minorHAnsi" w:cstheme="minorBidi"/>
              </w:rPr>
            </w:pPr>
            <w:r w:rsidRPr="002B1B17">
              <w:rPr>
                <w:rFonts w:eastAsiaTheme="minorHAnsi" w:cstheme="minorBidi"/>
              </w:rPr>
              <w:t>Minimal control measures are required to be implemented to satisfy the level of risk. Maintain current arrangements for risk control</w:t>
            </w:r>
          </w:p>
        </w:tc>
      </w:tr>
    </w:tbl>
    <w:p w:rsidR="008C538A" w:rsidRDefault="008C538A" w:rsidP="00C42F28">
      <w:pPr>
        <w:jc w:val="right"/>
        <w:rPr>
          <w:rFonts w:cs="Tahoma"/>
          <w:sz w:val="16"/>
          <w:szCs w:val="16"/>
          <w:lang w:eastAsia="en-GB"/>
        </w:rPr>
      </w:pPr>
    </w:p>
    <w:p w:rsidR="00C42F28" w:rsidRPr="00C42F28" w:rsidRDefault="00C42F28" w:rsidP="00C42F28">
      <w:pPr>
        <w:jc w:val="right"/>
        <w:rPr>
          <w:rFonts w:cs="Tahoma"/>
          <w:sz w:val="16"/>
          <w:szCs w:val="16"/>
          <w:lang w:eastAsia="en-GB"/>
        </w:rPr>
      </w:pPr>
    </w:p>
    <w:tbl>
      <w:tblPr>
        <w:tblW w:w="1573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94"/>
        <w:gridCol w:w="2409"/>
        <w:gridCol w:w="3612"/>
        <w:gridCol w:w="3613"/>
        <w:gridCol w:w="1425"/>
        <w:gridCol w:w="519"/>
        <w:gridCol w:w="520"/>
        <w:gridCol w:w="520"/>
        <w:gridCol w:w="1418"/>
      </w:tblGrid>
      <w:tr w:rsidR="00C764C9" w:rsidRPr="008A367E" w:rsidTr="005D4EC3">
        <w:trPr>
          <w:trHeight w:val="825"/>
          <w:tblHeader/>
          <w:jc w:val="center"/>
        </w:trPr>
        <w:tc>
          <w:tcPr>
            <w:tcW w:w="1694" w:type="dxa"/>
            <w:vMerge w:val="restart"/>
            <w:shd w:val="clear" w:color="auto" w:fill="A8D08D" w:themeFill="accent6" w:themeFillTint="99"/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  <w:r w:rsidRPr="008A367E">
              <w:rPr>
                <w:rFonts w:cs="Tahoma"/>
                <w:b/>
                <w:sz w:val="22"/>
                <w:szCs w:val="22"/>
                <w:lang w:eastAsia="en-GB"/>
              </w:rPr>
              <w:t>H</w:t>
            </w:r>
            <w:r>
              <w:rPr>
                <w:rFonts w:cs="Tahoma"/>
                <w:b/>
                <w:sz w:val="22"/>
                <w:szCs w:val="22"/>
                <w:lang w:eastAsia="en-GB"/>
              </w:rPr>
              <w:t>azard</w:t>
            </w:r>
          </w:p>
        </w:tc>
        <w:tc>
          <w:tcPr>
            <w:tcW w:w="2409" w:type="dxa"/>
            <w:vMerge w:val="restart"/>
            <w:shd w:val="clear" w:color="auto" w:fill="A8D08D" w:themeFill="accent6" w:themeFillTint="99"/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  <w:r>
              <w:rPr>
                <w:rFonts w:cs="Tahoma"/>
                <w:b/>
                <w:sz w:val="22"/>
                <w:szCs w:val="22"/>
                <w:lang w:eastAsia="en-GB"/>
              </w:rPr>
              <w:t>Who might be harmed and how</w:t>
            </w:r>
            <w:r w:rsidRPr="008A367E">
              <w:rPr>
                <w:rFonts w:cs="Tahoma"/>
                <w:b/>
                <w:sz w:val="22"/>
                <w:szCs w:val="22"/>
                <w:lang w:eastAsia="en-GB"/>
              </w:rPr>
              <w:t>?</w:t>
            </w:r>
          </w:p>
        </w:tc>
        <w:tc>
          <w:tcPr>
            <w:tcW w:w="3612" w:type="dxa"/>
            <w:vMerge w:val="restart"/>
            <w:shd w:val="clear" w:color="auto" w:fill="A8D08D" w:themeFill="accent6" w:themeFillTint="99"/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  <w:r w:rsidRPr="008A367E">
              <w:rPr>
                <w:rFonts w:cs="Tahoma"/>
                <w:b/>
                <w:sz w:val="22"/>
                <w:szCs w:val="22"/>
                <w:lang w:eastAsia="en-GB"/>
              </w:rPr>
              <w:t>CONTROL MEASURES</w:t>
            </w:r>
          </w:p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  <w:r w:rsidRPr="008A367E">
              <w:rPr>
                <w:rFonts w:cs="Tahoma"/>
                <w:b/>
                <w:sz w:val="22"/>
                <w:szCs w:val="22"/>
                <w:lang w:eastAsia="en-GB"/>
              </w:rPr>
              <w:t>(existing workplace precautions/risk control systems in place)</w:t>
            </w:r>
          </w:p>
        </w:tc>
        <w:tc>
          <w:tcPr>
            <w:tcW w:w="3613" w:type="dxa"/>
            <w:vMerge w:val="restart"/>
            <w:shd w:val="clear" w:color="auto" w:fill="A8D08D" w:themeFill="accent6" w:themeFillTint="99"/>
            <w:tcMar>
              <w:left w:w="0" w:type="dxa"/>
              <w:right w:w="0" w:type="dxa"/>
            </w:tcMar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  <w:r>
              <w:rPr>
                <w:rFonts w:cs="Tahoma"/>
                <w:b/>
                <w:sz w:val="22"/>
                <w:szCs w:val="22"/>
                <w:lang w:eastAsia="en-GB"/>
              </w:rPr>
              <w:t>What further action is required</w:t>
            </w:r>
            <w:r w:rsidRPr="008A367E">
              <w:rPr>
                <w:rFonts w:cs="Tahoma"/>
                <w:b/>
                <w:sz w:val="22"/>
                <w:szCs w:val="22"/>
                <w:lang w:eastAsia="en-GB"/>
              </w:rPr>
              <w:t>?</w:t>
            </w:r>
          </w:p>
        </w:tc>
        <w:tc>
          <w:tcPr>
            <w:tcW w:w="1425" w:type="dxa"/>
            <w:vMerge w:val="restart"/>
            <w:shd w:val="clear" w:color="auto" w:fill="A8D08D" w:themeFill="accent6" w:themeFillTint="99"/>
            <w:tcMar>
              <w:left w:w="0" w:type="dxa"/>
              <w:right w:w="0" w:type="dxa"/>
            </w:tcMar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  <w:r>
              <w:rPr>
                <w:rFonts w:cs="Tahoma"/>
                <w:b/>
                <w:sz w:val="22"/>
                <w:szCs w:val="22"/>
                <w:lang w:eastAsia="en-GB"/>
              </w:rPr>
              <w:t>By Who and When?</w:t>
            </w:r>
          </w:p>
        </w:tc>
        <w:tc>
          <w:tcPr>
            <w:tcW w:w="1559" w:type="dxa"/>
            <w:gridSpan w:val="3"/>
            <w:shd w:val="clear" w:color="auto" w:fill="A8D08D" w:themeFill="accent6" w:themeFillTint="99"/>
            <w:vAlign w:val="center"/>
          </w:tcPr>
          <w:p w:rsidR="00C764C9" w:rsidRPr="008A367E" w:rsidRDefault="00C764C9" w:rsidP="00C764C9">
            <w:pPr>
              <w:jc w:val="center"/>
              <w:rPr>
                <w:rFonts w:cs="Tahoma"/>
                <w:b/>
                <w:bCs/>
                <w:sz w:val="22"/>
                <w:szCs w:val="22"/>
                <w:lang w:eastAsia="en-GB"/>
              </w:rPr>
            </w:pPr>
            <w:r w:rsidRPr="008A367E">
              <w:rPr>
                <w:rFonts w:cs="Tahoma"/>
                <w:b/>
                <w:bCs/>
                <w:sz w:val="22"/>
                <w:szCs w:val="22"/>
                <w:lang w:eastAsia="en-GB"/>
              </w:rPr>
              <w:t>Residual Risk rating</w:t>
            </w:r>
          </w:p>
        </w:tc>
        <w:tc>
          <w:tcPr>
            <w:tcW w:w="1418" w:type="dxa"/>
            <w:vMerge w:val="restart"/>
            <w:shd w:val="clear" w:color="auto" w:fill="A8D08D" w:themeFill="accent6" w:themeFillTint="99"/>
            <w:tcMar>
              <w:left w:w="28" w:type="dxa"/>
              <w:right w:w="28" w:type="dxa"/>
            </w:tcMar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bCs/>
                <w:sz w:val="22"/>
                <w:szCs w:val="22"/>
                <w:lang w:eastAsia="en-GB"/>
              </w:rPr>
            </w:pPr>
            <w:r w:rsidRPr="008A367E">
              <w:rPr>
                <w:rFonts w:cs="Tahoma"/>
                <w:b/>
                <w:bCs/>
                <w:sz w:val="22"/>
                <w:szCs w:val="22"/>
                <w:lang w:eastAsia="en-GB"/>
              </w:rPr>
              <w:t>Date completed</w:t>
            </w:r>
          </w:p>
        </w:tc>
      </w:tr>
      <w:tr w:rsidR="00C764C9" w:rsidRPr="008A367E" w:rsidTr="005C71D1">
        <w:trPr>
          <w:trHeight w:val="395"/>
          <w:tblHeader/>
          <w:jc w:val="center"/>
        </w:trPr>
        <w:tc>
          <w:tcPr>
            <w:tcW w:w="1694" w:type="dxa"/>
            <w:vMerge/>
            <w:shd w:val="clear" w:color="auto" w:fill="C5E0B3" w:themeFill="accent6" w:themeFillTint="66"/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</w:p>
        </w:tc>
        <w:tc>
          <w:tcPr>
            <w:tcW w:w="2409" w:type="dxa"/>
            <w:vMerge/>
            <w:shd w:val="clear" w:color="auto" w:fill="C5E0B3" w:themeFill="accent6" w:themeFillTint="66"/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</w:p>
        </w:tc>
        <w:tc>
          <w:tcPr>
            <w:tcW w:w="3612" w:type="dxa"/>
            <w:vMerge/>
            <w:shd w:val="clear" w:color="auto" w:fill="C5E0B3" w:themeFill="accent6" w:themeFillTint="66"/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</w:p>
        </w:tc>
        <w:tc>
          <w:tcPr>
            <w:tcW w:w="3613" w:type="dxa"/>
            <w:vMerge/>
            <w:shd w:val="clear" w:color="auto" w:fill="C5E0B3" w:themeFill="accent6" w:themeFillTint="66"/>
            <w:tcMar>
              <w:left w:w="0" w:type="dxa"/>
              <w:right w:w="0" w:type="dxa"/>
            </w:tcMar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</w:p>
        </w:tc>
        <w:tc>
          <w:tcPr>
            <w:tcW w:w="1425" w:type="dxa"/>
            <w:vMerge/>
            <w:shd w:val="clear" w:color="auto" w:fill="C5E0B3" w:themeFill="accent6" w:themeFillTint="66"/>
            <w:tcMar>
              <w:left w:w="0" w:type="dxa"/>
              <w:right w:w="0" w:type="dxa"/>
            </w:tcMar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</w:p>
        </w:tc>
        <w:tc>
          <w:tcPr>
            <w:tcW w:w="519" w:type="dxa"/>
            <w:shd w:val="clear" w:color="auto" w:fill="C5E0B3" w:themeFill="accent6" w:themeFillTint="66"/>
            <w:vAlign w:val="center"/>
          </w:tcPr>
          <w:p w:rsidR="00C764C9" w:rsidRPr="008A367E" w:rsidRDefault="00C764C9" w:rsidP="00C764C9">
            <w:pPr>
              <w:jc w:val="center"/>
              <w:rPr>
                <w:rFonts w:cs="Tahoma"/>
                <w:b/>
                <w:bCs/>
                <w:sz w:val="22"/>
                <w:szCs w:val="22"/>
                <w:lang w:eastAsia="en-GB"/>
              </w:rPr>
            </w:pPr>
            <w:r>
              <w:rPr>
                <w:rFonts w:cs="Tahoma"/>
                <w:b/>
                <w:bCs/>
                <w:sz w:val="22"/>
                <w:szCs w:val="22"/>
                <w:lang w:eastAsia="en-GB"/>
              </w:rPr>
              <w:t>L</w:t>
            </w:r>
          </w:p>
        </w:tc>
        <w:tc>
          <w:tcPr>
            <w:tcW w:w="520" w:type="dxa"/>
            <w:shd w:val="clear" w:color="auto" w:fill="C5E0B3" w:themeFill="accent6" w:themeFillTint="66"/>
            <w:vAlign w:val="center"/>
          </w:tcPr>
          <w:p w:rsidR="00C764C9" w:rsidRPr="008A367E" w:rsidRDefault="00A87E2C" w:rsidP="00C764C9">
            <w:pPr>
              <w:jc w:val="center"/>
              <w:rPr>
                <w:rFonts w:cs="Tahoma"/>
                <w:b/>
                <w:bCs/>
                <w:sz w:val="22"/>
                <w:szCs w:val="22"/>
                <w:lang w:eastAsia="en-GB"/>
              </w:rPr>
            </w:pPr>
            <w:r>
              <w:rPr>
                <w:rFonts w:cs="Tahoma"/>
                <w:b/>
                <w:bCs/>
                <w:sz w:val="22"/>
                <w:szCs w:val="22"/>
                <w:lang w:eastAsia="en-GB"/>
              </w:rPr>
              <w:t>S</w:t>
            </w:r>
          </w:p>
        </w:tc>
        <w:tc>
          <w:tcPr>
            <w:tcW w:w="520" w:type="dxa"/>
            <w:shd w:val="clear" w:color="auto" w:fill="C5E0B3" w:themeFill="accent6" w:themeFillTint="66"/>
            <w:vAlign w:val="center"/>
          </w:tcPr>
          <w:p w:rsidR="00C764C9" w:rsidRPr="008A367E" w:rsidRDefault="00C764C9" w:rsidP="00C764C9">
            <w:pPr>
              <w:jc w:val="center"/>
              <w:rPr>
                <w:rFonts w:cs="Tahoma"/>
                <w:b/>
                <w:bCs/>
                <w:sz w:val="22"/>
                <w:szCs w:val="22"/>
                <w:lang w:eastAsia="en-GB"/>
              </w:rPr>
            </w:pPr>
            <w:r>
              <w:rPr>
                <w:rFonts w:cs="Tahoma"/>
                <w:b/>
                <w:bCs/>
                <w:sz w:val="22"/>
                <w:szCs w:val="22"/>
                <w:lang w:eastAsia="en-GB"/>
              </w:rPr>
              <w:t>R</w:t>
            </w:r>
          </w:p>
        </w:tc>
        <w:tc>
          <w:tcPr>
            <w:tcW w:w="1418" w:type="dxa"/>
            <w:vMerge/>
            <w:shd w:val="clear" w:color="auto" w:fill="C5E0B3" w:themeFill="accent6" w:themeFillTint="66"/>
            <w:tcMar>
              <w:left w:w="28" w:type="dxa"/>
              <w:right w:w="28" w:type="dxa"/>
            </w:tcMar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bCs/>
                <w:sz w:val="22"/>
                <w:szCs w:val="22"/>
                <w:lang w:eastAsia="en-GB"/>
              </w:rPr>
            </w:pPr>
          </w:p>
        </w:tc>
      </w:tr>
      <w:tr w:rsidR="00BB188B" w:rsidRPr="006E75E2" w:rsidTr="0067679B">
        <w:trPr>
          <w:trHeight w:val="680"/>
          <w:jc w:val="center"/>
        </w:trPr>
        <w:tc>
          <w:tcPr>
            <w:tcW w:w="15730" w:type="dxa"/>
            <w:gridSpan w:val="9"/>
          </w:tcPr>
          <w:p w:rsidR="00BB188B" w:rsidRDefault="00BB188B" w:rsidP="0067679B">
            <w:pPr>
              <w:spacing w:before="60" w:after="120" w:line="276" w:lineRule="auto"/>
              <w:jc w:val="center"/>
              <w:rPr>
                <w:rFonts w:cs="Arial"/>
                <w:color w:val="FF0000"/>
                <w:sz w:val="28"/>
                <w:szCs w:val="28"/>
                <w:lang w:eastAsia="en-GB"/>
              </w:rPr>
            </w:pPr>
          </w:p>
          <w:p w:rsidR="00BB188B" w:rsidRDefault="00BB188B" w:rsidP="0067679B">
            <w:pPr>
              <w:spacing w:before="60" w:after="120" w:line="276" w:lineRule="auto"/>
              <w:jc w:val="center"/>
              <w:rPr>
                <w:rFonts w:cs="Arial"/>
                <w:color w:val="FF0000"/>
                <w:sz w:val="28"/>
                <w:szCs w:val="28"/>
                <w:lang w:eastAsia="en-GB"/>
              </w:rPr>
            </w:pPr>
            <w:r w:rsidRPr="006E75E2">
              <w:rPr>
                <w:rFonts w:cs="Arial"/>
                <w:color w:val="FF0000"/>
                <w:sz w:val="28"/>
                <w:szCs w:val="28"/>
                <w:lang w:eastAsia="en-GB"/>
              </w:rPr>
              <w:t>Model risk assessment</w:t>
            </w:r>
            <w:r w:rsidR="00592EED">
              <w:rPr>
                <w:rFonts w:cs="Arial"/>
                <w:color w:val="FF0000"/>
                <w:sz w:val="28"/>
                <w:szCs w:val="28"/>
                <w:lang w:eastAsia="en-GB"/>
              </w:rPr>
              <w:t>s</w:t>
            </w:r>
            <w:r w:rsidRPr="006E75E2">
              <w:rPr>
                <w:rFonts w:cs="Arial"/>
                <w:color w:val="FF0000"/>
                <w:sz w:val="28"/>
                <w:szCs w:val="28"/>
                <w:lang w:eastAsia="en-GB"/>
              </w:rPr>
              <w:t xml:space="preserve"> MUST be made s</w:t>
            </w:r>
            <w:r>
              <w:rPr>
                <w:rFonts w:cs="Arial"/>
                <w:color w:val="FF0000"/>
                <w:sz w:val="28"/>
                <w:szCs w:val="28"/>
                <w:lang w:eastAsia="en-GB"/>
              </w:rPr>
              <w:t>chool</w:t>
            </w:r>
            <w:r w:rsidRPr="006E75E2">
              <w:rPr>
                <w:rFonts w:cs="Arial"/>
                <w:color w:val="FF0000"/>
                <w:sz w:val="28"/>
                <w:szCs w:val="28"/>
                <w:lang w:eastAsia="en-GB"/>
              </w:rPr>
              <w:t xml:space="preserve"> specific by editing/deleting any part</w:t>
            </w:r>
            <w:r w:rsidR="00592EED">
              <w:rPr>
                <w:rFonts w:cs="Arial"/>
                <w:color w:val="FF0000"/>
                <w:sz w:val="28"/>
                <w:szCs w:val="28"/>
                <w:lang w:eastAsia="en-GB"/>
              </w:rPr>
              <w:t>(s)</w:t>
            </w:r>
            <w:r w:rsidRPr="006E75E2">
              <w:rPr>
                <w:rFonts w:cs="Arial"/>
                <w:color w:val="FF0000"/>
                <w:sz w:val="28"/>
                <w:szCs w:val="28"/>
                <w:lang w:eastAsia="en-GB"/>
              </w:rPr>
              <w:t xml:space="preserve"> that do not apply and adding additional risks/hazards/controls specific to the section where appropriate</w:t>
            </w:r>
            <w:r>
              <w:rPr>
                <w:rFonts w:cs="Arial"/>
                <w:color w:val="FF0000"/>
                <w:sz w:val="28"/>
                <w:szCs w:val="28"/>
                <w:lang w:eastAsia="en-GB"/>
              </w:rPr>
              <w:t xml:space="preserve">. </w:t>
            </w:r>
          </w:p>
          <w:p w:rsidR="00BB188B" w:rsidRDefault="00BB188B" w:rsidP="0067679B">
            <w:pPr>
              <w:spacing w:before="60" w:after="120" w:line="276" w:lineRule="auto"/>
              <w:jc w:val="center"/>
              <w:rPr>
                <w:rFonts w:cs="Arial"/>
                <w:color w:val="FF0000"/>
                <w:sz w:val="28"/>
                <w:szCs w:val="28"/>
                <w:lang w:eastAsia="en-GB"/>
              </w:rPr>
            </w:pPr>
            <w:r>
              <w:rPr>
                <w:rFonts w:cs="Arial"/>
                <w:color w:val="FF0000"/>
                <w:sz w:val="28"/>
                <w:szCs w:val="28"/>
                <w:lang w:eastAsia="en-GB"/>
              </w:rPr>
              <w:t>Please delete this row once you have adapted this model assessment</w:t>
            </w:r>
          </w:p>
          <w:p w:rsidR="00BB188B" w:rsidRPr="006E75E2" w:rsidRDefault="00BB188B" w:rsidP="0067679B">
            <w:pPr>
              <w:spacing w:before="60" w:after="120" w:line="276" w:lineRule="auto"/>
              <w:jc w:val="center"/>
              <w:rPr>
                <w:rFonts w:cs="Arial"/>
                <w:sz w:val="28"/>
                <w:szCs w:val="28"/>
                <w:lang w:eastAsia="en-GB"/>
              </w:rPr>
            </w:pPr>
          </w:p>
        </w:tc>
      </w:tr>
      <w:tr w:rsidR="00D60DF2" w:rsidRPr="00D60DF2" w:rsidTr="005C71D1">
        <w:trPr>
          <w:trHeight w:val="680"/>
          <w:jc w:val="center"/>
        </w:trPr>
        <w:tc>
          <w:tcPr>
            <w:tcW w:w="1694" w:type="dxa"/>
          </w:tcPr>
          <w:p w:rsidR="00D60DF2" w:rsidRPr="00D60DF2" w:rsidRDefault="00D60DF2" w:rsidP="00D60DF2">
            <w:pPr>
              <w:rPr>
                <w:rFonts w:cs="Arial"/>
                <w:b/>
                <w:sz w:val="22"/>
                <w:szCs w:val="22"/>
              </w:rPr>
            </w:pPr>
            <w:r w:rsidRPr="00D60DF2">
              <w:rPr>
                <w:rFonts w:cs="Arial"/>
                <w:b/>
                <w:sz w:val="22"/>
                <w:szCs w:val="22"/>
              </w:rPr>
              <w:lastRenderedPageBreak/>
              <w:t>Fire</w:t>
            </w:r>
          </w:p>
        </w:tc>
        <w:tc>
          <w:tcPr>
            <w:tcW w:w="2409" w:type="dxa"/>
          </w:tcPr>
          <w:p w:rsidR="00D60DF2" w:rsidRPr="00D60DF2" w:rsidRDefault="00D60DF2" w:rsidP="00D60DF2">
            <w:pPr>
              <w:rPr>
                <w:rFonts w:cs="Arial"/>
                <w:sz w:val="22"/>
                <w:szCs w:val="22"/>
              </w:rPr>
            </w:pPr>
            <w:r w:rsidRPr="00D60DF2">
              <w:rPr>
                <w:rFonts w:cs="Arial"/>
                <w:sz w:val="22"/>
                <w:szCs w:val="22"/>
              </w:rPr>
              <w:t>Burns, smoke inhalation, death</w:t>
            </w:r>
          </w:p>
        </w:tc>
        <w:tc>
          <w:tcPr>
            <w:tcW w:w="3612" w:type="dxa"/>
          </w:tcPr>
          <w:p w:rsidR="00D60DF2" w:rsidRPr="00D60DF2" w:rsidRDefault="00D60DF2" w:rsidP="00D60DF2">
            <w:pPr>
              <w:numPr>
                <w:ilvl w:val="0"/>
                <w:numId w:val="10"/>
              </w:numPr>
              <w:rPr>
                <w:rFonts w:cs="Arial"/>
                <w:sz w:val="22"/>
                <w:szCs w:val="22"/>
              </w:rPr>
            </w:pPr>
            <w:r w:rsidRPr="00D60DF2">
              <w:rPr>
                <w:rFonts w:cs="Arial"/>
                <w:sz w:val="22"/>
                <w:szCs w:val="22"/>
              </w:rPr>
              <w:t>The fire procedure is shown to staff member on the first day at work as part of the induction process.</w:t>
            </w:r>
          </w:p>
          <w:p w:rsidR="00D60DF2" w:rsidRPr="00D60DF2" w:rsidRDefault="00D60DF2" w:rsidP="00D60DF2">
            <w:pPr>
              <w:numPr>
                <w:ilvl w:val="0"/>
                <w:numId w:val="10"/>
              </w:numPr>
              <w:rPr>
                <w:rFonts w:cs="Arial"/>
                <w:sz w:val="22"/>
                <w:szCs w:val="22"/>
              </w:rPr>
            </w:pPr>
            <w:r w:rsidRPr="00D60DF2">
              <w:rPr>
                <w:rFonts w:cs="Arial"/>
                <w:sz w:val="22"/>
                <w:szCs w:val="22"/>
              </w:rPr>
              <w:t xml:space="preserve">Regular fire evacuation drills are practiced </w:t>
            </w:r>
          </w:p>
          <w:p w:rsidR="00D60DF2" w:rsidRPr="00D60DF2" w:rsidRDefault="00D60DF2" w:rsidP="00D60DF2">
            <w:pPr>
              <w:numPr>
                <w:ilvl w:val="0"/>
                <w:numId w:val="10"/>
              </w:numPr>
              <w:rPr>
                <w:rFonts w:cs="Arial"/>
                <w:sz w:val="22"/>
                <w:szCs w:val="22"/>
              </w:rPr>
            </w:pPr>
            <w:r w:rsidRPr="00D60DF2">
              <w:rPr>
                <w:rFonts w:cs="Arial"/>
                <w:sz w:val="22"/>
                <w:szCs w:val="22"/>
              </w:rPr>
              <w:t>All staff members receive fire awareness training at regular intervals.</w:t>
            </w:r>
          </w:p>
        </w:tc>
        <w:tc>
          <w:tcPr>
            <w:tcW w:w="3613" w:type="dxa"/>
          </w:tcPr>
          <w:p w:rsidR="00D60DF2" w:rsidRPr="00D60DF2" w:rsidRDefault="00D60DF2" w:rsidP="00D60DF2">
            <w:pPr>
              <w:pStyle w:val="ListParagraph"/>
              <w:numPr>
                <w:ilvl w:val="0"/>
                <w:numId w:val="5"/>
              </w:numPr>
              <w:spacing w:before="6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25" w:type="dxa"/>
          </w:tcPr>
          <w:p w:rsidR="00D60DF2" w:rsidRPr="00D60DF2" w:rsidRDefault="00D60DF2" w:rsidP="00D60DF2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19" w:type="dxa"/>
          </w:tcPr>
          <w:p w:rsidR="00D60DF2" w:rsidRPr="00D60DF2" w:rsidRDefault="00D60DF2" w:rsidP="00D60DF2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20" w:type="dxa"/>
          </w:tcPr>
          <w:p w:rsidR="00D60DF2" w:rsidRPr="00D60DF2" w:rsidRDefault="00D60DF2" w:rsidP="00D60DF2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20" w:type="dxa"/>
          </w:tcPr>
          <w:p w:rsidR="00D60DF2" w:rsidRPr="00D60DF2" w:rsidRDefault="00D60DF2" w:rsidP="00D60DF2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1418" w:type="dxa"/>
          </w:tcPr>
          <w:p w:rsidR="00D60DF2" w:rsidRPr="00D60DF2" w:rsidRDefault="00D60DF2" w:rsidP="00D60DF2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</w:tr>
      <w:tr w:rsidR="00D60DF2" w:rsidRPr="00D60DF2" w:rsidTr="005C71D1">
        <w:trPr>
          <w:trHeight w:val="680"/>
          <w:jc w:val="center"/>
        </w:trPr>
        <w:tc>
          <w:tcPr>
            <w:tcW w:w="1694" w:type="dxa"/>
          </w:tcPr>
          <w:p w:rsidR="00D60DF2" w:rsidRPr="00D60DF2" w:rsidRDefault="00D60DF2" w:rsidP="00D60DF2">
            <w:pPr>
              <w:rPr>
                <w:rFonts w:cs="Arial"/>
                <w:b/>
                <w:sz w:val="22"/>
                <w:szCs w:val="22"/>
              </w:rPr>
            </w:pPr>
            <w:r w:rsidRPr="00D60DF2">
              <w:rPr>
                <w:rFonts w:cs="Arial"/>
                <w:b/>
                <w:sz w:val="22"/>
                <w:szCs w:val="22"/>
              </w:rPr>
              <w:t>Slips &amp; trips</w:t>
            </w:r>
          </w:p>
        </w:tc>
        <w:tc>
          <w:tcPr>
            <w:tcW w:w="2409" w:type="dxa"/>
          </w:tcPr>
          <w:p w:rsidR="00D60DF2" w:rsidRPr="00D60DF2" w:rsidRDefault="00D60DF2" w:rsidP="00D60DF2">
            <w:pPr>
              <w:rPr>
                <w:rFonts w:cs="Arial"/>
                <w:sz w:val="22"/>
                <w:szCs w:val="22"/>
              </w:rPr>
            </w:pPr>
            <w:r w:rsidRPr="00D60DF2">
              <w:rPr>
                <w:rFonts w:cs="Arial"/>
                <w:sz w:val="22"/>
                <w:szCs w:val="22"/>
              </w:rPr>
              <w:t>Cuts, bruises through to broken bones</w:t>
            </w:r>
          </w:p>
        </w:tc>
        <w:tc>
          <w:tcPr>
            <w:tcW w:w="3612" w:type="dxa"/>
          </w:tcPr>
          <w:p w:rsidR="00D60DF2" w:rsidRPr="00D60DF2" w:rsidRDefault="00D60DF2" w:rsidP="00D60DF2">
            <w:pPr>
              <w:numPr>
                <w:ilvl w:val="0"/>
                <w:numId w:val="11"/>
              </w:numPr>
              <w:rPr>
                <w:rFonts w:cs="Arial"/>
                <w:sz w:val="22"/>
                <w:szCs w:val="22"/>
              </w:rPr>
            </w:pPr>
            <w:r w:rsidRPr="00D60DF2">
              <w:rPr>
                <w:rFonts w:cs="Arial"/>
                <w:sz w:val="22"/>
                <w:szCs w:val="22"/>
              </w:rPr>
              <w:t xml:space="preserve">See </w:t>
            </w:r>
            <w:r w:rsidRPr="00D60DF2">
              <w:rPr>
                <w:rFonts w:cs="Arial"/>
                <w:b/>
                <w:i/>
                <w:sz w:val="22"/>
                <w:szCs w:val="22"/>
              </w:rPr>
              <w:t>School Safety Guide</w:t>
            </w:r>
          </w:p>
          <w:p w:rsidR="00D60DF2" w:rsidRPr="00D60DF2" w:rsidDel="003C32FF" w:rsidRDefault="00D60DF2" w:rsidP="003C32FF">
            <w:pPr>
              <w:numPr>
                <w:ilvl w:val="0"/>
                <w:numId w:val="11"/>
              </w:numPr>
              <w:rPr>
                <w:del w:id="3" w:author="Julie Haden" w:date="2019-03-12T16:51:00Z"/>
                <w:rFonts w:cs="Arial"/>
                <w:sz w:val="22"/>
                <w:szCs w:val="22"/>
              </w:rPr>
            </w:pPr>
            <w:r w:rsidRPr="003C32FF">
              <w:rPr>
                <w:rFonts w:cs="Arial"/>
                <w:sz w:val="22"/>
                <w:szCs w:val="22"/>
              </w:rPr>
              <w:t xml:space="preserve">Good housekeeping is practiced throughout the </w:t>
            </w:r>
            <w:del w:id="4" w:author="Julie Haden" w:date="2019-03-12T16:51:00Z">
              <w:r w:rsidRPr="003C32FF" w:rsidDel="003C32FF">
                <w:rPr>
                  <w:rFonts w:cs="Arial"/>
                  <w:sz w:val="22"/>
                  <w:szCs w:val="22"/>
                </w:rPr>
                <w:delText>classroom</w:delText>
              </w:r>
            </w:del>
            <w:ins w:id="5" w:author="Julie Haden" w:date="2019-03-12T16:51:00Z">
              <w:r w:rsidR="003C32FF" w:rsidRPr="003C32FF">
                <w:rPr>
                  <w:rFonts w:cs="Arial"/>
                  <w:sz w:val="22"/>
                  <w:szCs w:val="22"/>
                </w:rPr>
                <w:t xml:space="preserve"> </w:t>
              </w:r>
              <w:proofErr w:type="spellStart"/>
              <w:r w:rsidR="003C32FF" w:rsidRPr="003C32FF">
                <w:rPr>
                  <w:rFonts w:cs="Arial"/>
                  <w:sz w:val="22"/>
                  <w:szCs w:val="22"/>
                </w:rPr>
                <w:t>office.</w:t>
              </w:r>
            </w:ins>
          </w:p>
          <w:p w:rsidR="00D60DF2" w:rsidRPr="003C32FF" w:rsidRDefault="003C32FF" w:rsidP="003C32FF">
            <w:pPr>
              <w:numPr>
                <w:ilvl w:val="0"/>
                <w:numId w:val="11"/>
              </w:numPr>
              <w:rPr>
                <w:rFonts w:cs="Arial"/>
                <w:sz w:val="22"/>
                <w:szCs w:val="22"/>
              </w:rPr>
            </w:pPr>
            <w:ins w:id="6" w:author="Julie Haden" w:date="2019-03-12T16:55:00Z">
              <w:r>
                <w:rPr>
                  <w:rFonts w:cs="Arial"/>
                  <w:sz w:val="22"/>
                  <w:szCs w:val="22"/>
                </w:rPr>
                <w:t>A</w:t>
              </w:r>
            </w:ins>
            <w:del w:id="7" w:author="Julie Haden" w:date="2019-03-12T16:54:00Z">
              <w:r w:rsidR="00D60DF2" w:rsidRPr="003C32FF" w:rsidDel="003C32FF">
                <w:rPr>
                  <w:rFonts w:cs="Arial"/>
                  <w:sz w:val="22"/>
                  <w:szCs w:val="22"/>
                </w:rPr>
                <w:delText>A</w:delText>
              </w:r>
            </w:del>
            <w:r w:rsidR="00D60DF2" w:rsidRPr="003C32FF">
              <w:rPr>
                <w:rFonts w:cs="Arial"/>
                <w:sz w:val="22"/>
                <w:szCs w:val="22"/>
              </w:rPr>
              <w:t>ll</w:t>
            </w:r>
            <w:proofErr w:type="spellEnd"/>
            <w:r w:rsidR="00D60DF2" w:rsidRPr="003C32FF">
              <w:rPr>
                <w:rFonts w:cs="Arial"/>
                <w:sz w:val="22"/>
                <w:szCs w:val="22"/>
              </w:rPr>
              <w:t xml:space="preserve"> spillages are cleaned up immediately and yellow cone used to warn others of wet floor areas.</w:t>
            </w:r>
          </w:p>
          <w:p w:rsidR="00D60DF2" w:rsidRPr="00D60DF2" w:rsidRDefault="00D60DF2" w:rsidP="00D60DF2">
            <w:pPr>
              <w:numPr>
                <w:ilvl w:val="0"/>
                <w:numId w:val="11"/>
              </w:numPr>
              <w:rPr>
                <w:rFonts w:cs="Arial"/>
                <w:sz w:val="22"/>
                <w:szCs w:val="22"/>
              </w:rPr>
            </w:pPr>
            <w:r w:rsidRPr="00D60DF2">
              <w:rPr>
                <w:rFonts w:cs="Arial"/>
                <w:sz w:val="22"/>
                <w:szCs w:val="22"/>
              </w:rPr>
              <w:t>Cleaning is carried out outside of school core hours when occupation is minimal</w:t>
            </w:r>
          </w:p>
          <w:p w:rsidR="00D60DF2" w:rsidRPr="00D60DF2" w:rsidRDefault="00D60DF2" w:rsidP="00D60DF2">
            <w:pPr>
              <w:numPr>
                <w:ilvl w:val="0"/>
                <w:numId w:val="11"/>
              </w:numPr>
              <w:rPr>
                <w:rFonts w:cs="Arial"/>
                <w:sz w:val="22"/>
                <w:szCs w:val="22"/>
              </w:rPr>
            </w:pPr>
            <w:r w:rsidRPr="00D60DF2">
              <w:rPr>
                <w:rFonts w:cs="Arial"/>
                <w:sz w:val="22"/>
                <w:szCs w:val="22"/>
              </w:rPr>
              <w:t>The use of extension leads / reels are kept to minimum</w:t>
            </w:r>
          </w:p>
          <w:p w:rsidR="00D60DF2" w:rsidRPr="00D60DF2" w:rsidRDefault="00D60DF2" w:rsidP="00D60DF2">
            <w:pPr>
              <w:numPr>
                <w:ilvl w:val="0"/>
                <w:numId w:val="11"/>
              </w:numPr>
              <w:rPr>
                <w:rFonts w:cs="Arial"/>
                <w:b/>
                <w:sz w:val="22"/>
                <w:szCs w:val="22"/>
              </w:rPr>
            </w:pPr>
            <w:r w:rsidRPr="00D60DF2">
              <w:rPr>
                <w:rFonts w:cs="Arial"/>
                <w:sz w:val="22"/>
                <w:szCs w:val="22"/>
              </w:rPr>
              <w:t xml:space="preserve">All cables are secreted beneath desks and adjacent to walls and </w:t>
            </w:r>
            <w:r w:rsidRPr="00D60DF2">
              <w:rPr>
                <w:rFonts w:cs="Arial"/>
                <w:b/>
                <w:i/>
                <w:sz w:val="22"/>
                <w:szCs w:val="22"/>
              </w:rPr>
              <w:t xml:space="preserve">not </w:t>
            </w:r>
            <w:r w:rsidRPr="00D60DF2">
              <w:rPr>
                <w:rFonts w:cs="Arial"/>
                <w:sz w:val="22"/>
                <w:szCs w:val="22"/>
              </w:rPr>
              <w:t>trailing across traffic routes.</w:t>
            </w:r>
          </w:p>
        </w:tc>
        <w:tc>
          <w:tcPr>
            <w:tcW w:w="3613" w:type="dxa"/>
          </w:tcPr>
          <w:p w:rsidR="00D60DF2" w:rsidRPr="00D60DF2" w:rsidRDefault="00D60DF2" w:rsidP="00D60DF2">
            <w:pPr>
              <w:pStyle w:val="ListParagraph"/>
              <w:numPr>
                <w:ilvl w:val="0"/>
                <w:numId w:val="5"/>
              </w:numPr>
              <w:spacing w:before="6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25" w:type="dxa"/>
          </w:tcPr>
          <w:p w:rsidR="00D60DF2" w:rsidRPr="00D60DF2" w:rsidRDefault="00D60DF2" w:rsidP="00D60DF2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19" w:type="dxa"/>
          </w:tcPr>
          <w:p w:rsidR="00D60DF2" w:rsidRPr="00D60DF2" w:rsidRDefault="00D60DF2" w:rsidP="00D60DF2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20" w:type="dxa"/>
          </w:tcPr>
          <w:p w:rsidR="00D60DF2" w:rsidRPr="00D60DF2" w:rsidRDefault="00D60DF2" w:rsidP="00D60DF2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20" w:type="dxa"/>
          </w:tcPr>
          <w:p w:rsidR="00D60DF2" w:rsidRPr="00D60DF2" w:rsidRDefault="00D60DF2" w:rsidP="00D60DF2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1418" w:type="dxa"/>
          </w:tcPr>
          <w:p w:rsidR="00D60DF2" w:rsidRPr="00D60DF2" w:rsidRDefault="00D60DF2" w:rsidP="00D60DF2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</w:tr>
      <w:tr w:rsidR="00D60DF2" w:rsidRPr="00D60DF2" w:rsidTr="005C71D1">
        <w:trPr>
          <w:trHeight w:val="680"/>
          <w:jc w:val="center"/>
        </w:trPr>
        <w:tc>
          <w:tcPr>
            <w:tcW w:w="1694" w:type="dxa"/>
          </w:tcPr>
          <w:p w:rsidR="00D60DF2" w:rsidRPr="00D60DF2" w:rsidRDefault="00D60DF2" w:rsidP="00D60DF2">
            <w:pPr>
              <w:rPr>
                <w:rFonts w:cs="Arial"/>
                <w:b/>
                <w:sz w:val="22"/>
                <w:szCs w:val="22"/>
              </w:rPr>
            </w:pPr>
            <w:r w:rsidRPr="00D60DF2">
              <w:rPr>
                <w:rFonts w:cs="Arial"/>
                <w:b/>
                <w:sz w:val="22"/>
                <w:szCs w:val="22"/>
              </w:rPr>
              <w:t>Falls</w:t>
            </w:r>
          </w:p>
        </w:tc>
        <w:tc>
          <w:tcPr>
            <w:tcW w:w="2409" w:type="dxa"/>
          </w:tcPr>
          <w:p w:rsidR="00D60DF2" w:rsidRPr="00D60DF2" w:rsidRDefault="00D60DF2" w:rsidP="00D60DF2">
            <w:pPr>
              <w:rPr>
                <w:rFonts w:cs="Arial"/>
                <w:sz w:val="22"/>
                <w:szCs w:val="22"/>
              </w:rPr>
            </w:pPr>
            <w:r w:rsidRPr="00D60DF2">
              <w:rPr>
                <w:rFonts w:cs="Arial"/>
                <w:sz w:val="22"/>
                <w:szCs w:val="22"/>
              </w:rPr>
              <w:t>Cuts, bruises through to broken bones</w:t>
            </w:r>
          </w:p>
        </w:tc>
        <w:tc>
          <w:tcPr>
            <w:tcW w:w="3612" w:type="dxa"/>
          </w:tcPr>
          <w:p w:rsidR="00D60DF2" w:rsidRPr="00D60DF2" w:rsidRDefault="00D60DF2" w:rsidP="00D60DF2">
            <w:pPr>
              <w:numPr>
                <w:ilvl w:val="0"/>
                <w:numId w:val="11"/>
              </w:numPr>
              <w:rPr>
                <w:rFonts w:cs="Arial"/>
                <w:sz w:val="22"/>
                <w:szCs w:val="22"/>
              </w:rPr>
            </w:pPr>
            <w:r w:rsidRPr="00D60DF2">
              <w:rPr>
                <w:rFonts w:cs="Arial"/>
                <w:sz w:val="22"/>
                <w:szCs w:val="22"/>
              </w:rPr>
              <w:t>See</w:t>
            </w:r>
            <w:r w:rsidRPr="00D60DF2">
              <w:rPr>
                <w:rFonts w:cs="Arial"/>
                <w:i/>
                <w:sz w:val="22"/>
                <w:szCs w:val="22"/>
              </w:rPr>
              <w:t xml:space="preserve"> </w:t>
            </w:r>
            <w:r w:rsidRPr="00D60DF2">
              <w:rPr>
                <w:rFonts w:cs="Arial"/>
                <w:b/>
                <w:i/>
                <w:sz w:val="22"/>
                <w:szCs w:val="22"/>
              </w:rPr>
              <w:t>School Safety Guide</w:t>
            </w:r>
          </w:p>
          <w:p w:rsidR="00D60DF2" w:rsidRPr="00D60DF2" w:rsidRDefault="00D60DF2" w:rsidP="00D60DF2">
            <w:pPr>
              <w:numPr>
                <w:ilvl w:val="0"/>
                <w:numId w:val="12"/>
              </w:numPr>
              <w:rPr>
                <w:rFonts w:cs="Arial"/>
                <w:b/>
                <w:sz w:val="22"/>
                <w:szCs w:val="22"/>
              </w:rPr>
            </w:pPr>
            <w:r w:rsidRPr="00D60DF2">
              <w:rPr>
                <w:rFonts w:cs="Arial"/>
                <w:sz w:val="22"/>
                <w:szCs w:val="22"/>
              </w:rPr>
              <w:t>All items that are regularly accessed are stored at a height that all persons can reach without using access equipment</w:t>
            </w:r>
          </w:p>
          <w:p w:rsidR="00D60DF2" w:rsidRPr="00D60DF2" w:rsidRDefault="00D60DF2" w:rsidP="00D60DF2">
            <w:pPr>
              <w:numPr>
                <w:ilvl w:val="0"/>
                <w:numId w:val="12"/>
              </w:numPr>
              <w:rPr>
                <w:rFonts w:cs="Arial"/>
                <w:b/>
                <w:sz w:val="22"/>
                <w:szCs w:val="22"/>
              </w:rPr>
            </w:pPr>
            <w:r w:rsidRPr="00D60DF2">
              <w:rPr>
                <w:rFonts w:cs="Arial"/>
                <w:sz w:val="22"/>
                <w:szCs w:val="22"/>
              </w:rPr>
              <w:lastRenderedPageBreak/>
              <w:t>Appropriate access equipment (e.g. kick-a-long stool/step ladder) is readily available and used.</w:t>
            </w:r>
          </w:p>
          <w:p w:rsidR="00D60DF2" w:rsidRPr="00D60DF2" w:rsidRDefault="00D60DF2" w:rsidP="00D60DF2">
            <w:pPr>
              <w:numPr>
                <w:ilvl w:val="0"/>
                <w:numId w:val="12"/>
              </w:numPr>
              <w:rPr>
                <w:rFonts w:cs="Arial"/>
                <w:b/>
                <w:sz w:val="22"/>
                <w:szCs w:val="22"/>
              </w:rPr>
            </w:pPr>
            <w:r w:rsidRPr="00D60DF2">
              <w:rPr>
                <w:rFonts w:cs="Arial"/>
                <w:sz w:val="22"/>
                <w:szCs w:val="22"/>
              </w:rPr>
              <w:t>All access equipment is checked at regular intervals for defects and prior to each use by the user.</w:t>
            </w:r>
          </w:p>
          <w:p w:rsidR="00D60DF2" w:rsidRPr="00D60DF2" w:rsidRDefault="00D60DF2" w:rsidP="00D60DF2">
            <w:pPr>
              <w:numPr>
                <w:ilvl w:val="0"/>
                <w:numId w:val="12"/>
              </w:numPr>
              <w:rPr>
                <w:rFonts w:cs="Arial"/>
                <w:b/>
                <w:sz w:val="22"/>
                <w:szCs w:val="22"/>
              </w:rPr>
            </w:pPr>
            <w:r w:rsidRPr="00D60DF2">
              <w:rPr>
                <w:rFonts w:cs="Arial"/>
                <w:sz w:val="22"/>
                <w:szCs w:val="22"/>
              </w:rPr>
              <w:t>A formal annual inspection is carried out and the equipment is labelled with date of inspection.</w:t>
            </w:r>
          </w:p>
          <w:p w:rsidR="00D60DF2" w:rsidRPr="00D60DF2" w:rsidRDefault="00D60DF2" w:rsidP="00D60DF2">
            <w:pPr>
              <w:numPr>
                <w:ilvl w:val="0"/>
                <w:numId w:val="12"/>
              </w:numPr>
              <w:rPr>
                <w:rFonts w:cs="Arial"/>
                <w:b/>
                <w:sz w:val="22"/>
                <w:szCs w:val="22"/>
              </w:rPr>
            </w:pPr>
            <w:r w:rsidRPr="00D60DF2">
              <w:rPr>
                <w:rFonts w:cs="Arial"/>
                <w:sz w:val="22"/>
                <w:szCs w:val="22"/>
              </w:rPr>
              <w:t>Working at height training course available for identified staff members</w:t>
            </w:r>
          </w:p>
          <w:p w:rsidR="00D60DF2" w:rsidRPr="00D60DF2" w:rsidRDefault="00D60DF2" w:rsidP="00D60DF2">
            <w:pPr>
              <w:numPr>
                <w:ilvl w:val="0"/>
                <w:numId w:val="12"/>
              </w:numPr>
              <w:rPr>
                <w:rFonts w:cs="Arial"/>
                <w:b/>
                <w:sz w:val="22"/>
                <w:szCs w:val="22"/>
              </w:rPr>
            </w:pPr>
            <w:r w:rsidRPr="00D60DF2">
              <w:rPr>
                <w:rFonts w:cs="Arial"/>
                <w:sz w:val="22"/>
                <w:szCs w:val="22"/>
              </w:rPr>
              <w:t>Staff members who regularly use access equipment wear appropriate clothing and footwear.</w:t>
            </w:r>
          </w:p>
          <w:p w:rsidR="00D60DF2" w:rsidRPr="00D60DF2" w:rsidRDefault="00D60DF2" w:rsidP="00D60DF2">
            <w:pPr>
              <w:numPr>
                <w:ilvl w:val="0"/>
                <w:numId w:val="12"/>
              </w:numPr>
              <w:rPr>
                <w:rFonts w:cs="Arial"/>
                <w:b/>
                <w:sz w:val="22"/>
                <w:szCs w:val="22"/>
              </w:rPr>
            </w:pPr>
            <w:r w:rsidRPr="00D60DF2">
              <w:rPr>
                <w:rFonts w:cs="Arial"/>
                <w:sz w:val="22"/>
                <w:szCs w:val="22"/>
              </w:rPr>
              <w:t>A separate/specific risk assessment is carried out for activities that involve working at height</w:t>
            </w:r>
          </w:p>
        </w:tc>
        <w:tc>
          <w:tcPr>
            <w:tcW w:w="3613" w:type="dxa"/>
          </w:tcPr>
          <w:p w:rsidR="00D60DF2" w:rsidRPr="00D60DF2" w:rsidRDefault="00D60DF2" w:rsidP="00D60DF2">
            <w:pPr>
              <w:pStyle w:val="ListParagraph"/>
              <w:numPr>
                <w:ilvl w:val="0"/>
                <w:numId w:val="5"/>
              </w:numPr>
              <w:spacing w:before="6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25" w:type="dxa"/>
          </w:tcPr>
          <w:p w:rsidR="00D60DF2" w:rsidRPr="00D60DF2" w:rsidRDefault="00D60DF2" w:rsidP="00D60DF2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19" w:type="dxa"/>
          </w:tcPr>
          <w:p w:rsidR="00D60DF2" w:rsidRPr="00D60DF2" w:rsidRDefault="00D60DF2" w:rsidP="00D60DF2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20" w:type="dxa"/>
          </w:tcPr>
          <w:p w:rsidR="00D60DF2" w:rsidRPr="00D60DF2" w:rsidRDefault="00D60DF2" w:rsidP="00D60DF2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20" w:type="dxa"/>
          </w:tcPr>
          <w:p w:rsidR="00D60DF2" w:rsidRPr="00D60DF2" w:rsidRDefault="00D60DF2" w:rsidP="00D60DF2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1418" w:type="dxa"/>
          </w:tcPr>
          <w:p w:rsidR="00D60DF2" w:rsidRPr="00D60DF2" w:rsidRDefault="00D60DF2" w:rsidP="00D60DF2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</w:tr>
      <w:tr w:rsidR="00D60DF2" w:rsidRPr="00D60DF2" w:rsidTr="005C71D1">
        <w:trPr>
          <w:trHeight w:val="680"/>
          <w:jc w:val="center"/>
        </w:trPr>
        <w:tc>
          <w:tcPr>
            <w:tcW w:w="1694" w:type="dxa"/>
          </w:tcPr>
          <w:p w:rsidR="00D60DF2" w:rsidRPr="00D60DF2" w:rsidRDefault="00D60DF2" w:rsidP="00D60DF2">
            <w:pPr>
              <w:rPr>
                <w:rFonts w:cs="Arial"/>
                <w:b/>
                <w:sz w:val="22"/>
                <w:szCs w:val="22"/>
              </w:rPr>
            </w:pPr>
            <w:r w:rsidRPr="00D60DF2">
              <w:rPr>
                <w:rFonts w:cs="Arial"/>
                <w:b/>
                <w:sz w:val="22"/>
                <w:szCs w:val="22"/>
              </w:rPr>
              <w:t>Display screen equipment (</w:t>
            </w:r>
            <w:r>
              <w:rPr>
                <w:rFonts w:cs="Arial"/>
                <w:b/>
                <w:sz w:val="22"/>
                <w:szCs w:val="22"/>
              </w:rPr>
              <w:t>DSE</w:t>
            </w:r>
            <w:r w:rsidRPr="00D60DF2">
              <w:rPr>
                <w:rFonts w:cs="Arial"/>
                <w:b/>
                <w:sz w:val="22"/>
                <w:szCs w:val="22"/>
              </w:rPr>
              <w:t>)</w:t>
            </w:r>
          </w:p>
        </w:tc>
        <w:tc>
          <w:tcPr>
            <w:tcW w:w="2409" w:type="dxa"/>
          </w:tcPr>
          <w:p w:rsidR="00D60DF2" w:rsidRPr="00D60DF2" w:rsidRDefault="00D60DF2" w:rsidP="00D60DF2">
            <w:pPr>
              <w:rPr>
                <w:rFonts w:cs="Arial"/>
                <w:sz w:val="22"/>
                <w:szCs w:val="22"/>
              </w:rPr>
            </w:pPr>
            <w:r w:rsidRPr="00D60DF2">
              <w:rPr>
                <w:rFonts w:cs="Arial"/>
                <w:sz w:val="22"/>
                <w:szCs w:val="22"/>
              </w:rPr>
              <w:t>Muscular skeletal disorders, carpel tunnel syndrome, eye strain, headaches etc</w:t>
            </w:r>
          </w:p>
        </w:tc>
        <w:tc>
          <w:tcPr>
            <w:tcW w:w="3612" w:type="dxa"/>
          </w:tcPr>
          <w:p w:rsidR="00D60DF2" w:rsidRPr="00D60DF2" w:rsidRDefault="00D60DF2" w:rsidP="00D60DF2">
            <w:pPr>
              <w:numPr>
                <w:ilvl w:val="0"/>
                <w:numId w:val="11"/>
              </w:numPr>
              <w:rPr>
                <w:rFonts w:cs="Arial"/>
                <w:sz w:val="22"/>
                <w:szCs w:val="22"/>
              </w:rPr>
            </w:pPr>
            <w:r w:rsidRPr="00D60DF2">
              <w:rPr>
                <w:rFonts w:cs="Arial"/>
                <w:sz w:val="22"/>
                <w:szCs w:val="22"/>
              </w:rPr>
              <w:t>See</w:t>
            </w:r>
            <w:r>
              <w:rPr>
                <w:rFonts w:cs="Arial"/>
                <w:i/>
                <w:sz w:val="22"/>
                <w:szCs w:val="22"/>
              </w:rPr>
              <w:t xml:space="preserve"> </w:t>
            </w:r>
            <w:r w:rsidRPr="00D60DF2">
              <w:rPr>
                <w:rFonts w:cs="Arial"/>
                <w:b/>
                <w:i/>
                <w:sz w:val="22"/>
                <w:szCs w:val="22"/>
              </w:rPr>
              <w:t>School Safety Guide</w:t>
            </w:r>
          </w:p>
          <w:p w:rsidR="00D60DF2" w:rsidRPr="00D60DF2" w:rsidRDefault="00D60DF2" w:rsidP="00D60DF2">
            <w:pPr>
              <w:numPr>
                <w:ilvl w:val="0"/>
                <w:numId w:val="11"/>
              </w:numPr>
              <w:rPr>
                <w:rFonts w:cs="Arial"/>
                <w:sz w:val="22"/>
                <w:szCs w:val="22"/>
              </w:rPr>
            </w:pPr>
            <w:r w:rsidRPr="00D60DF2">
              <w:rPr>
                <w:rFonts w:cs="Arial"/>
                <w:sz w:val="22"/>
                <w:szCs w:val="22"/>
              </w:rPr>
              <w:t xml:space="preserve">All users of DSE have received </w:t>
            </w:r>
            <w:r w:rsidR="00375E62">
              <w:rPr>
                <w:rFonts w:cs="Arial"/>
                <w:sz w:val="22"/>
                <w:szCs w:val="22"/>
              </w:rPr>
              <w:t>instruction/</w:t>
            </w:r>
            <w:r w:rsidRPr="00D60DF2">
              <w:rPr>
                <w:rFonts w:cs="Arial"/>
                <w:sz w:val="22"/>
                <w:szCs w:val="22"/>
              </w:rPr>
              <w:t>training in the safe use and set up.</w:t>
            </w:r>
          </w:p>
          <w:p w:rsidR="00D60DF2" w:rsidRPr="00D60DF2" w:rsidRDefault="00D60DF2" w:rsidP="00D60DF2">
            <w:pPr>
              <w:numPr>
                <w:ilvl w:val="0"/>
                <w:numId w:val="11"/>
              </w:numPr>
              <w:rPr>
                <w:rFonts w:cs="Arial"/>
                <w:sz w:val="22"/>
                <w:szCs w:val="22"/>
              </w:rPr>
            </w:pPr>
            <w:r w:rsidRPr="00D60DF2">
              <w:rPr>
                <w:rFonts w:cs="Arial"/>
                <w:sz w:val="22"/>
                <w:szCs w:val="22"/>
              </w:rPr>
              <w:t>Adjustable (height and back) chairs are provided.</w:t>
            </w:r>
          </w:p>
          <w:p w:rsidR="00D60DF2" w:rsidRPr="00D60DF2" w:rsidRDefault="00D60DF2" w:rsidP="00D60DF2">
            <w:pPr>
              <w:numPr>
                <w:ilvl w:val="0"/>
                <w:numId w:val="11"/>
              </w:numPr>
              <w:rPr>
                <w:rFonts w:cs="Arial"/>
                <w:sz w:val="22"/>
                <w:szCs w:val="22"/>
              </w:rPr>
            </w:pPr>
            <w:r w:rsidRPr="00D60DF2">
              <w:rPr>
                <w:rFonts w:cs="Arial"/>
                <w:sz w:val="22"/>
                <w:szCs w:val="22"/>
              </w:rPr>
              <w:t xml:space="preserve">A DSE self-assessment has been carried out by each user and the findings actioned. The </w:t>
            </w:r>
            <w:r w:rsidRPr="00D60DF2">
              <w:rPr>
                <w:rFonts w:cs="Arial"/>
                <w:sz w:val="22"/>
                <w:szCs w:val="22"/>
              </w:rPr>
              <w:lastRenderedPageBreak/>
              <w:t>self-assessment is reviewed annually or when circumstances change (e.g. when new equipment is purchased).</w:t>
            </w:r>
          </w:p>
        </w:tc>
        <w:tc>
          <w:tcPr>
            <w:tcW w:w="3613" w:type="dxa"/>
          </w:tcPr>
          <w:p w:rsidR="00D60DF2" w:rsidRPr="00D60DF2" w:rsidRDefault="00D60DF2" w:rsidP="00D60DF2">
            <w:pPr>
              <w:pStyle w:val="ListParagraph"/>
              <w:numPr>
                <w:ilvl w:val="0"/>
                <w:numId w:val="5"/>
              </w:numPr>
              <w:spacing w:before="6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25" w:type="dxa"/>
          </w:tcPr>
          <w:p w:rsidR="00D60DF2" w:rsidRPr="00D60DF2" w:rsidRDefault="00D60DF2" w:rsidP="00D60DF2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19" w:type="dxa"/>
          </w:tcPr>
          <w:p w:rsidR="00D60DF2" w:rsidRPr="00D60DF2" w:rsidRDefault="00D60DF2" w:rsidP="00D60DF2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20" w:type="dxa"/>
          </w:tcPr>
          <w:p w:rsidR="00D60DF2" w:rsidRPr="00D60DF2" w:rsidRDefault="00D60DF2" w:rsidP="00D60DF2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20" w:type="dxa"/>
          </w:tcPr>
          <w:p w:rsidR="00D60DF2" w:rsidRPr="00D60DF2" w:rsidRDefault="00D60DF2" w:rsidP="00D60DF2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1418" w:type="dxa"/>
          </w:tcPr>
          <w:p w:rsidR="00D60DF2" w:rsidRPr="00D60DF2" w:rsidRDefault="00D60DF2" w:rsidP="00D60DF2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</w:tr>
      <w:tr w:rsidR="00D60DF2" w:rsidRPr="00D60DF2" w:rsidTr="005C71D1">
        <w:trPr>
          <w:trHeight w:val="680"/>
          <w:jc w:val="center"/>
        </w:trPr>
        <w:tc>
          <w:tcPr>
            <w:tcW w:w="1694" w:type="dxa"/>
          </w:tcPr>
          <w:p w:rsidR="00D60DF2" w:rsidRPr="00D60DF2" w:rsidRDefault="00D60DF2" w:rsidP="00D60DF2">
            <w:pPr>
              <w:rPr>
                <w:rFonts w:cs="Arial"/>
                <w:b/>
                <w:sz w:val="22"/>
                <w:szCs w:val="22"/>
              </w:rPr>
            </w:pPr>
            <w:r w:rsidRPr="00D60DF2">
              <w:rPr>
                <w:rFonts w:cs="Arial"/>
                <w:b/>
                <w:sz w:val="22"/>
                <w:szCs w:val="22"/>
              </w:rPr>
              <w:t>Electrical equipment and electricity</w:t>
            </w:r>
          </w:p>
        </w:tc>
        <w:tc>
          <w:tcPr>
            <w:tcW w:w="2409" w:type="dxa"/>
          </w:tcPr>
          <w:p w:rsidR="00D60DF2" w:rsidRPr="00D60DF2" w:rsidRDefault="00D60DF2" w:rsidP="00D60DF2">
            <w:pPr>
              <w:rPr>
                <w:rFonts w:cs="Arial"/>
                <w:sz w:val="22"/>
                <w:szCs w:val="22"/>
              </w:rPr>
            </w:pPr>
            <w:r w:rsidRPr="00D60DF2">
              <w:rPr>
                <w:rFonts w:cs="Arial"/>
                <w:sz w:val="22"/>
                <w:szCs w:val="22"/>
              </w:rPr>
              <w:t>Shock, electrocution, burns and fire</w:t>
            </w:r>
          </w:p>
        </w:tc>
        <w:tc>
          <w:tcPr>
            <w:tcW w:w="3612" w:type="dxa"/>
          </w:tcPr>
          <w:p w:rsidR="00D60DF2" w:rsidRPr="00D60DF2" w:rsidRDefault="00D60DF2" w:rsidP="00D60DF2">
            <w:pPr>
              <w:numPr>
                <w:ilvl w:val="0"/>
                <w:numId w:val="11"/>
              </w:numPr>
              <w:rPr>
                <w:rFonts w:cs="Arial"/>
                <w:sz w:val="22"/>
                <w:szCs w:val="22"/>
              </w:rPr>
            </w:pPr>
            <w:r w:rsidRPr="00D60DF2">
              <w:rPr>
                <w:rFonts w:cs="Arial"/>
                <w:sz w:val="22"/>
                <w:szCs w:val="22"/>
              </w:rPr>
              <w:t xml:space="preserve">See </w:t>
            </w:r>
            <w:r w:rsidRPr="00D60DF2">
              <w:rPr>
                <w:rFonts w:cs="Arial"/>
                <w:b/>
                <w:i/>
                <w:sz w:val="22"/>
                <w:szCs w:val="22"/>
              </w:rPr>
              <w:t>School Safety Guide</w:t>
            </w:r>
          </w:p>
          <w:p w:rsidR="00D60DF2" w:rsidRPr="00D60DF2" w:rsidRDefault="00D60DF2" w:rsidP="00D60DF2">
            <w:pPr>
              <w:numPr>
                <w:ilvl w:val="0"/>
                <w:numId w:val="13"/>
              </w:numPr>
              <w:rPr>
                <w:rFonts w:cs="Arial"/>
                <w:sz w:val="22"/>
                <w:szCs w:val="22"/>
              </w:rPr>
            </w:pPr>
            <w:r w:rsidRPr="00D60DF2">
              <w:rPr>
                <w:rFonts w:cs="Arial"/>
                <w:sz w:val="22"/>
                <w:szCs w:val="22"/>
              </w:rPr>
              <w:t>The building is subjected to regular (5 yearly) fixed installation testing regime.</w:t>
            </w:r>
          </w:p>
          <w:p w:rsidR="00D60DF2" w:rsidRPr="00D60DF2" w:rsidRDefault="00D60DF2" w:rsidP="00D60DF2">
            <w:pPr>
              <w:numPr>
                <w:ilvl w:val="0"/>
                <w:numId w:val="13"/>
              </w:numPr>
              <w:rPr>
                <w:rFonts w:cs="Arial"/>
                <w:sz w:val="22"/>
                <w:szCs w:val="22"/>
              </w:rPr>
            </w:pPr>
            <w:r w:rsidRPr="00D60DF2">
              <w:rPr>
                <w:rFonts w:cs="Arial"/>
                <w:sz w:val="22"/>
                <w:szCs w:val="22"/>
              </w:rPr>
              <w:t>All portable electrical equipment is subjected to regular PAT testing.</w:t>
            </w:r>
          </w:p>
          <w:p w:rsidR="00D60DF2" w:rsidRPr="00D60DF2" w:rsidRDefault="00D60DF2" w:rsidP="00D60DF2">
            <w:pPr>
              <w:numPr>
                <w:ilvl w:val="0"/>
                <w:numId w:val="13"/>
              </w:numPr>
              <w:rPr>
                <w:rFonts w:cs="Arial"/>
                <w:sz w:val="22"/>
                <w:szCs w:val="22"/>
              </w:rPr>
            </w:pPr>
            <w:r w:rsidRPr="00D60DF2">
              <w:rPr>
                <w:rFonts w:cs="Arial"/>
                <w:sz w:val="22"/>
                <w:szCs w:val="22"/>
              </w:rPr>
              <w:t>A pre-use visual check of the electrical equipment is carried out by the user.</w:t>
            </w:r>
          </w:p>
          <w:p w:rsidR="00D60DF2" w:rsidRPr="00D60DF2" w:rsidRDefault="00D60DF2" w:rsidP="00D60DF2">
            <w:pPr>
              <w:numPr>
                <w:ilvl w:val="0"/>
                <w:numId w:val="13"/>
              </w:numPr>
              <w:rPr>
                <w:rFonts w:cs="Arial"/>
                <w:sz w:val="22"/>
                <w:szCs w:val="22"/>
              </w:rPr>
            </w:pPr>
            <w:r w:rsidRPr="00D60DF2">
              <w:rPr>
                <w:rFonts w:cs="Arial"/>
                <w:sz w:val="22"/>
                <w:szCs w:val="22"/>
              </w:rPr>
              <w:t>All staff have received training in the safe use of electrical equipment</w:t>
            </w:r>
          </w:p>
        </w:tc>
        <w:tc>
          <w:tcPr>
            <w:tcW w:w="3613" w:type="dxa"/>
          </w:tcPr>
          <w:p w:rsidR="00D60DF2" w:rsidRPr="00D60DF2" w:rsidRDefault="00D60DF2" w:rsidP="00D60DF2">
            <w:pPr>
              <w:pStyle w:val="ListParagraph"/>
              <w:numPr>
                <w:ilvl w:val="0"/>
                <w:numId w:val="5"/>
              </w:numPr>
              <w:spacing w:before="6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25" w:type="dxa"/>
          </w:tcPr>
          <w:p w:rsidR="00D60DF2" w:rsidRPr="00D60DF2" w:rsidRDefault="00D60DF2" w:rsidP="00D60DF2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19" w:type="dxa"/>
          </w:tcPr>
          <w:p w:rsidR="00D60DF2" w:rsidRPr="00D60DF2" w:rsidRDefault="00D60DF2" w:rsidP="00D60DF2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20" w:type="dxa"/>
          </w:tcPr>
          <w:p w:rsidR="00D60DF2" w:rsidRPr="00D60DF2" w:rsidRDefault="00D60DF2" w:rsidP="00D60DF2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20" w:type="dxa"/>
          </w:tcPr>
          <w:p w:rsidR="00D60DF2" w:rsidRPr="00D60DF2" w:rsidRDefault="00D60DF2" w:rsidP="00D60DF2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1418" w:type="dxa"/>
          </w:tcPr>
          <w:p w:rsidR="00D60DF2" w:rsidRPr="00D60DF2" w:rsidRDefault="00D60DF2" w:rsidP="00D60DF2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</w:tr>
      <w:tr w:rsidR="00D60DF2" w:rsidRPr="00D60DF2" w:rsidTr="005C71D1">
        <w:trPr>
          <w:trHeight w:val="680"/>
          <w:jc w:val="center"/>
        </w:trPr>
        <w:tc>
          <w:tcPr>
            <w:tcW w:w="1694" w:type="dxa"/>
          </w:tcPr>
          <w:p w:rsidR="00D60DF2" w:rsidRPr="00D60DF2" w:rsidRDefault="00D60DF2" w:rsidP="00D60DF2">
            <w:pPr>
              <w:rPr>
                <w:rFonts w:cs="Arial"/>
                <w:b/>
                <w:sz w:val="22"/>
                <w:szCs w:val="22"/>
              </w:rPr>
            </w:pPr>
            <w:r w:rsidRPr="00D60DF2">
              <w:rPr>
                <w:rFonts w:cs="Arial"/>
                <w:b/>
                <w:sz w:val="22"/>
                <w:szCs w:val="22"/>
              </w:rPr>
              <w:t>Aggression</w:t>
            </w:r>
          </w:p>
        </w:tc>
        <w:tc>
          <w:tcPr>
            <w:tcW w:w="2409" w:type="dxa"/>
          </w:tcPr>
          <w:p w:rsidR="00D60DF2" w:rsidRPr="00D60DF2" w:rsidRDefault="00D60DF2" w:rsidP="00D60DF2">
            <w:pPr>
              <w:rPr>
                <w:rFonts w:cs="Arial"/>
                <w:sz w:val="22"/>
                <w:szCs w:val="22"/>
              </w:rPr>
            </w:pPr>
            <w:r w:rsidRPr="00D60DF2">
              <w:rPr>
                <w:rFonts w:cs="Arial"/>
                <w:sz w:val="22"/>
                <w:szCs w:val="22"/>
              </w:rPr>
              <w:t>Fear, cuts, bruises etc</w:t>
            </w:r>
          </w:p>
        </w:tc>
        <w:tc>
          <w:tcPr>
            <w:tcW w:w="3612" w:type="dxa"/>
          </w:tcPr>
          <w:p w:rsidR="00D60DF2" w:rsidRPr="00D60DF2" w:rsidRDefault="00D60DF2" w:rsidP="00D60DF2">
            <w:pPr>
              <w:numPr>
                <w:ilvl w:val="0"/>
                <w:numId w:val="11"/>
              </w:numPr>
              <w:rPr>
                <w:rFonts w:cs="Arial"/>
                <w:sz w:val="22"/>
                <w:szCs w:val="22"/>
              </w:rPr>
            </w:pPr>
            <w:r w:rsidRPr="00D60DF2">
              <w:rPr>
                <w:rFonts w:cs="Arial"/>
                <w:sz w:val="22"/>
                <w:szCs w:val="22"/>
              </w:rPr>
              <w:t>See</w:t>
            </w:r>
            <w:r w:rsidRPr="00D60DF2">
              <w:rPr>
                <w:rFonts w:cs="Arial"/>
                <w:i/>
                <w:sz w:val="22"/>
                <w:szCs w:val="22"/>
              </w:rPr>
              <w:t xml:space="preserve"> </w:t>
            </w:r>
            <w:r w:rsidRPr="00D60DF2">
              <w:rPr>
                <w:rFonts w:cs="Arial"/>
                <w:b/>
                <w:i/>
                <w:sz w:val="22"/>
                <w:szCs w:val="22"/>
              </w:rPr>
              <w:t>School Safety Guide</w:t>
            </w:r>
          </w:p>
          <w:p w:rsidR="00D60DF2" w:rsidRPr="00D60DF2" w:rsidRDefault="00D65399" w:rsidP="00D60DF2">
            <w:pPr>
              <w:numPr>
                <w:ilvl w:val="0"/>
                <w:numId w:val="11"/>
              </w:numPr>
              <w:rPr>
                <w:rFonts w:cs="Arial"/>
                <w:sz w:val="22"/>
                <w:szCs w:val="22"/>
              </w:rPr>
            </w:pPr>
            <w:del w:id="8" w:author="Julie Haden" w:date="2019-03-12T16:50:00Z">
              <w:r w:rsidDel="003C32FF">
                <w:rPr>
                  <w:rFonts w:cs="Arial"/>
                  <w:sz w:val="22"/>
                  <w:szCs w:val="22"/>
                </w:rPr>
                <w:delText>S</w:delText>
              </w:r>
              <w:r w:rsidR="00D60DF2" w:rsidRPr="00D60DF2" w:rsidDel="003C32FF">
                <w:rPr>
                  <w:rFonts w:cs="Arial"/>
                  <w:sz w:val="22"/>
                  <w:szCs w:val="22"/>
                </w:rPr>
                <w:delText>MBC p</w:delText>
              </w:r>
            </w:del>
            <w:ins w:id="9" w:author="Julie Haden" w:date="2019-03-12T16:50:00Z">
              <w:r w:rsidR="003C32FF">
                <w:rPr>
                  <w:rFonts w:cs="Arial"/>
                  <w:sz w:val="22"/>
                  <w:szCs w:val="22"/>
                </w:rPr>
                <w:t>P</w:t>
              </w:r>
            </w:ins>
            <w:r w:rsidR="00D60DF2" w:rsidRPr="00D60DF2">
              <w:rPr>
                <w:rFonts w:cs="Arial"/>
                <w:sz w:val="22"/>
                <w:szCs w:val="22"/>
              </w:rPr>
              <w:t>oster displayed prominently informing visiting persons of</w:t>
            </w:r>
            <w:ins w:id="10" w:author="Julie Haden" w:date="2019-03-12T16:50:00Z">
              <w:r w:rsidR="003C32FF">
                <w:rPr>
                  <w:rFonts w:cs="Arial"/>
                  <w:sz w:val="22"/>
                  <w:szCs w:val="22"/>
                </w:rPr>
                <w:t xml:space="preserve"> expected behaviour and possible sanctions.</w:t>
              </w:r>
            </w:ins>
            <w:del w:id="11" w:author="Julie Haden" w:date="2019-03-12T16:51:00Z">
              <w:r w:rsidR="00D60DF2" w:rsidRPr="00D60DF2" w:rsidDel="003C32FF">
                <w:rPr>
                  <w:rFonts w:cs="Arial"/>
                  <w:sz w:val="22"/>
                  <w:szCs w:val="22"/>
                </w:rPr>
                <w:delText xml:space="preserve"> the policy to prosecute and persons who are violent towards school staff</w:delText>
              </w:r>
            </w:del>
            <w:r w:rsidR="00D60DF2" w:rsidRPr="00D60DF2">
              <w:rPr>
                <w:rFonts w:cs="Arial"/>
                <w:sz w:val="22"/>
                <w:szCs w:val="22"/>
              </w:rPr>
              <w:t xml:space="preserve">. </w:t>
            </w:r>
          </w:p>
          <w:p w:rsidR="00D60DF2" w:rsidRPr="00D60DF2" w:rsidRDefault="00D60DF2" w:rsidP="00D60DF2">
            <w:pPr>
              <w:numPr>
                <w:ilvl w:val="0"/>
                <w:numId w:val="11"/>
              </w:numPr>
              <w:rPr>
                <w:rFonts w:cs="Arial"/>
                <w:sz w:val="22"/>
                <w:szCs w:val="22"/>
              </w:rPr>
            </w:pPr>
            <w:r w:rsidRPr="00D60DF2">
              <w:rPr>
                <w:rFonts w:cs="Arial"/>
                <w:sz w:val="22"/>
                <w:szCs w:val="22"/>
              </w:rPr>
              <w:t>The school has a security system on all entrances and robust signing in and out procedure that does not allow persons to enter without authorisation.</w:t>
            </w:r>
          </w:p>
          <w:p w:rsidR="00D60DF2" w:rsidRPr="00D60DF2" w:rsidRDefault="00D60DF2" w:rsidP="00D60DF2">
            <w:pPr>
              <w:numPr>
                <w:ilvl w:val="0"/>
                <w:numId w:val="11"/>
              </w:numPr>
              <w:rPr>
                <w:rFonts w:cs="Arial"/>
                <w:sz w:val="22"/>
                <w:szCs w:val="22"/>
              </w:rPr>
            </w:pPr>
            <w:r w:rsidRPr="00D60DF2">
              <w:rPr>
                <w:rFonts w:cs="Arial"/>
                <w:sz w:val="22"/>
                <w:szCs w:val="22"/>
              </w:rPr>
              <w:t xml:space="preserve">Conflict resolution training is available for all </w:t>
            </w:r>
            <w:r w:rsidR="00375E62" w:rsidRPr="00D60DF2">
              <w:rPr>
                <w:rFonts w:cs="Arial"/>
                <w:sz w:val="22"/>
                <w:szCs w:val="22"/>
              </w:rPr>
              <w:t>front-line</w:t>
            </w:r>
            <w:r w:rsidRPr="00D60DF2">
              <w:rPr>
                <w:rFonts w:cs="Arial"/>
                <w:sz w:val="22"/>
                <w:szCs w:val="22"/>
              </w:rPr>
              <w:t xml:space="preserve"> staff or those who have regular face </w:t>
            </w:r>
            <w:r w:rsidRPr="00D60DF2">
              <w:rPr>
                <w:rFonts w:cs="Arial"/>
                <w:sz w:val="22"/>
                <w:szCs w:val="22"/>
              </w:rPr>
              <w:lastRenderedPageBreak/>
              <w:t>to face interaction with parents / members of the public.</w:t>
            </w:r>
          </w:p>
          <w:p w:rsidR="00D60DF2" w:rsidRPr="00D60DF2" w:rsidRDefault="00D60DF2" w:rsidP="00D60DF2">
            <w:pPr>
              <w:numPr>
                <w:ilvl w:val="0"/>
                <w:numId w:val="11"/>
              </w:numPr>
              <w:rPr>
                <w:rFonts w:cs="Arial"/>
                <w:sz w:val="22"/>
                <w:szCs w:val="22"/>
              </w:rPr>
            </w:pPr>
            <w:r w:rsidRPr="00D60DF2">
              <w:rPr>
                <w:rFonts w:cs="Arial"/>
                <w:sz w:val="22"/>
                <w:szCs w:val="22"/>
              </w:rPr>
              <w:t>All incidents of aggression are recorded and any trends or clusters that are identified are acted upon.</w:t>
            </w:r>
          </w:p>
          <w:p w:rsidR="00D60DF2" w:rsidRPr="00D60DF2" w:rsidRDefault="00D60DF2" w:rsidP="00D60DF2">
            <w:pPr>
              <w:numPr>
                <w:ilvl w:val="0"/>
                <w:numId w:val="11"/>
              </w:numPr>
              <w:rPr>
                <w:rFonts w:cs="Arial"/>
                <w:sz w:val="22"/>
                <w:szCs w:val="22"/>
              </w:rPr>
            </w:pPr>
            <w:del w:id="12" w:author="Julie Haden" w:date="2019-03-12T16:52:00Z">
              <w:r w:rsidRPr="00D60DF2" w:rsidDel="003C32FF">
                <w:rPr>
                  <w:rFonts w:cs="Arial"/>
                  <w:sz w:val="22"/>
                  <w:szCs w:val="22"/>
                </w:rPr>
                <w:delText>Employee Assistance Programme</w:delText>
              </w:r>
            </w:del>
            <w:ins w:id="13" w:author="Julie Haden" w:date="2019-03-12T16:52:00Z">
              <w:del w:id="14" w:author="Terry Hassall" w:date="2019-03-14T16:57:00Z">
                <w:r w:rsidR="003C32FF" w:rsidDel="00D22839">
                  <w:rPr>
                    <w:rFonts w:cs="Arial"/>
                    <w:sz w:val="22"/>
                    <w:szCs w:val="22"/>
                  </w:rPr>
                  <w:delText xml:space="preserve"> </w:delText>
                </w:r>
              </w:del>
              <w:r w:rsidR="003C32FF">
                <w:rPr>
                  <w:rFonts w:cs="Arial"/>
                  <w:sz w:val="22"/>
                  <w:szCs w:val="22"/>
                </w:rPr>
                <w:t>Counselling</w:t>
              </w:r>
            </w:ins>
            <w:r w:rsidRPr="00D60DF2">
              <w:rPr>
                <w:rFonts w:cs="Arial"/>
                <w:sz w:val="22"/>
                <w:szCs w:val="22"/>
              </w:rPr>
              <w:t xml:space="preserve"> is available for all staff who are victims (or witnesses) to violence and aggression if </w:t>
            </w:r>
            <w:del w:id="15" w:author="Julie Haden" w:date="2019-03-12T16:52:00Z">
              <w:r w:rsidRPr="00D60DF2" w:rsidDel="003C32FF">
                <w:rPr>
                  <w:rFonts w:cs="Arial"/>
                  <w:sz w:val="22"/>
                  <w:szCs w:val="22"/>
                </w:rPr>
                <w:delText>they</w:delText>
              </w:r>
            </w:del>
            <w:r w:rsidRPr="00D60DF2">
              <w:rPr>
                <w:rFonts w:cs="Arial"/>
                <w:sz w:val="22"/>
                <w:szCs w:val="22"/>
              </w:rPr>
              <w:t xml:space="preserve"> require</w:t>
            </w:r>
            <w:ins w:id="16" w:author="Julie Haden" w:date="2019-03-12T16:52:00Z">
              <w:r w:rsidR="003C32FF">
                <w:rPr>
                  <w:rFonts w:cs="Arial"/>
                  <w:sz w:val="22"/>
                  <w:szCs w:val="22"/>
                </w:rPr>
                <w:t>d</w:t>
              </w:r>
            </w:ins>
            <w:r w:rsidRPr="00D60DF2">
              <w:rPr>
                <w:rFonts w:cs="Arial"/>
                <w:sz w:val="22"/>
                <w:szCs w:val="22"/>
              </w:rPr>
              <w:t xml:space="preserve"> </w:t>
            </w:r>
            <w:del w:id="17" w:author="Julie Haden" w:date="2019-03-12T16:52:00Z">
              <w:r w:rsidRPr="00D60DF2" w:rsidDel="003C32FF">
                <w:rPr>
                  <w:rFonts w:cs="Arial"/>
                  <w:sz w:val="22"/>
                  <w:szCs w:val="22"/>
                </w:rPr>
                <w:delText>confident</w:delText>
              </w:r>
            </w:del>
            <w:del w:id="18" w:author="Julie Haden" w:date="2019-03-12T16:53:00Z">
              <w:r w:rsidRPr="00D60DF2" w:rsidDel="003C32FF">
                <w:rPr>
                  <w:rFonts w:cs="Arial"/>
                  <w:sz w:val="22"/>
                  <w:szCs w:val="22"/>
                </w:rPr>
                <w:delText>ial counselling</w:delText>
              </w:r>
            </w:del>
          </w:p>
        </w:tc>
        <w:tc>
          <w:tcPr>
            <w:tcW w:w="3613" w:type="dxa"/>
          </w:tcPr>
          <w:p w:rsidR="00D60DF2" w:rsidRPr="00D60DF2" w:rsidRDefault="00D60DF2" w:rsidP="00D60DF2">
            <w:pPr>
              <w:pStyle w:val="ListParagraph"/>
              <w:numPr>
                <w:ilvl w:val="0"/>
                <w:numId w:val="5"/>
              </w:numPr>
              <w:spacing w:before="6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25" w:type="dxa"/>
          </w:tcPr>
          <w:p w:rsidR="00D60DF2" w:rsidRPr="00D60DF2" w:rsidRDefault="00D60DF2" w:rsidP="00D60DF2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19" w:type="dxa"/>
          </w:tcPr>
          <w:p w:rsidR="00D60DF2" w:rsidRPr="00D60DF2" w:rsidRDefault="00D60DF2" w:rsidP="00D60DF2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20" w:type="dxa"/>
          </w:tcPr>
          <w:p w:rsidR="00D60DF2" w:rsidRPr="00D60DF2" w:rsidRDefault="00D60DF2" w:rsidP="00D60DF2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20" w:type="dxa"/>
          </w:tcPr>
          <w:p w:rsidR="00D60DF2" w:rsidRPr="00D60DF2" w:rsidRDefault="00D60DF2" w:rsidP="00D60DF2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1418" w:type="dxa"/>
          </w:tcPr>
          <w:p w:rsidR="00D60DF2" w:rsidRPr="00D60DF2" w:rsidRDefault="00D60DF2" w:rsidP="00D60DF2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</w:tr>
      <w:tr w:rsidR="00D60DF2" w:rsidRPr="00D60DF2" w:rsidTr="005C71D1">
        <w:trPr>
          <w:trHeight w:val="680"/>
          <w:jc w:val="center"/>
        </w:trPr>
        <w:tc>
          <w:tcPr>
            <w:tcW w:w="1694" w:type="dxa"/>
          </w:tcPr>
          <w:p w:rsidR="00D60DF2" w:rsidRPr="00D60DF2" w:rsidRDefault="00D60DF2" w:rsidP="00D60DF2">
            <w:pPr>
              <w:rPr>
                <w:rFonts w:cs="Arial"/>
                <w:b/>
                <w:sz w:val="22"/>
                <w:szCs w:val="22"/>
              </w:rPr>
            </w:pPr>
            <w:r w:rsidRPr="00D60DF2">
              <w:rPr>
                <w:rFonts w:cs="Arial"/>
                <w:b/>
                <w:sz w:val="22"/>
                <w:szCs w:val="22"/>
              </w:rPr>
              <w:t>Work related stress</w:t>
            </w:r>
          </w:p>
          <w:p w:rsidR="00D60DF2" w:rsidRPr="00D60DF2" w:rsidRDefault="00D60DF2" w:rsidP="00D60DF2">
            <w:pPr>
              <w:rPr>
                <w:rFonts w:cs="Arial"/>
                <w:b/>
                <w:sz w:val="22"/>
                <w:szCs w:val="22"/>
              </w:rPr>
            </w:pPr>
          </w:p>
          <w:p w:rsidR="00D60DF2" w:rsidRPr="00D60DF2" w:rsidRDefault="00D60DF2" w:rsidP="00D60DF2">
            <w:pPr>
              <w:rPr>
                <w:rFonts w:cs="Arial"/>
                <w:b/>
                <w:sz w:val="22"/>
                <w:szCs w:val="22"/>
              </w:rPr>
            </w:pPr>
          </w:p>
          <w:p w:rsidR="00D60DF2" w:rsidRPr="00D60DF2" w:rsidRDefault="00D60DF2" w:rsidP="00D60DF2">
            <w:pPr>
              <w:rPr>
                <w:rFonts w:cs="Arial"/>
                <w:b/>
                <w:sz w:val="22"/>
                <w:szCs w:val="22"/>
              </w:rPr>
            </w:pPr>
          </w:p>
          <w:p w:rsidR="00D60DF2" w:rsidRPr="00D60DF2" w:rsidRDefault="00D60DF2" w:rsidP="00D60DF2">
            <w:pPr>
              <w:rPr>
                <w:rFonts w:cs="Arial"/>
                <w:b/>
                <w:sz w:val="22"/>
                <w:szCs w:val="22"/>
              </w:rPr>
            </w:pPr>
          </w:p>
          <w:p w:rsidR="00D60DF2" w:rsidRPr="00D60DF2" w:rsidRDefault="00D60DF2" w:rsidP="00D60DF2">
            <w:pPr>
              <w:rPr>
                <w:rFonts w:cs="Arial"/>
                <w:b/>
                <w:sz w:val="22"/>
                <w:szCs w:val="22"/>
              </w:rPr>
            </w:pPr>
          </w:p>
          <w:p w:rsidR="00D60DF2" w:rsidRPr="00D60DF2" w:rsidRDefault="00D60DF2" w:rsidP="00D60DF2">
            <w:pPr>
              <w:rPr>
                <w:rFonts w:cs="Arial"/>
                <w:b/>
                <w:sz w:val="22"/>
                <w:szCs w:val="22"/>
              </w:rPr>
            </w:pPr>
          </w:p>
          <w:p w:rsidR="00D60DF2" w:rsidRPr="00D60DF2" w:rsidRDefault="00D60DF2" w:rsidP="00D60DF2">
            <w:pPr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2409" w:type="dxa"/>
          </w:tcPr>
          <w:p w:rsidR="00D60DF2" w:rsidRPr="00D60DF2" w:rsidRDefault="00D60DF2" w:rsidP="00D60DF2">
            <w:pPr>
              <w:rPr>
                <w:rFonts w:cs="Arial"/>
                <w:sz w:val="22"/>
                <w:szCs w:val="22"/>
              </w:rPr>
            </w:pPr>
            <w:r w:rsidRPr="00D60DF2">
              <w:rPr>
                <w:rFonts w:cs="Arial"/>
                <w:sz w:val="22"/>
                <w:szCs w:val="22"/>
              </w:rPr>
              <w:t xml:space="preserve">Ill health, leading to prolonged absence / breakdown </w:t>
            </w:r>
          </w:p>
        </w:tc>
        <w:tc>
          <w:tcPr>
            <w:tcW w:w="3612" w:type="dxa"/>
          </w:tcPr>
          <w:p w:rsidR="00D60DF2" w:rsidRPr="00D60DF2" w:rsidRDefault="00D60DF2" w:rsidP="00D60DF2">
            <w:pPr>
              <w:numPr>
                <w:ilvl w:val="0"/>
                <w:numId w:val="11"/>
              </w:numPr>
              <w:rPr>
                <w:rFonts w:cs="Arial"/>
                <w:sz w:val="22"/>
                <w:szCs w:val="22"/>
              </w:rPr>
            </w:pPr>
            <w:r w:rsidRPr="00D60DF2">
              <w:rPr>
                <w:rFonts w:cs="Arial"/>
                <w:sz w:val="22"/>
                <w:szCs w:val="22"/>
              </w:rPr>
              <w:t>See</w:t>
            </w:r>
            <w:r w:rsidRPr="00D60DF2">
              <w:rPr>
                <w:rFonts w:cs="Arial"/>
                <w:i/>
                <w:sz w:val="22"/>
                <w:szCs w:val="22"/>
              </w:rPr>
              <w:t xml:space="preserve"> </w:t>
            </w:r>
            <w:r w:rsidRPr="00D60DF2">
              <w:rPr>
                <w:rFonts w:cs="Arial"/>
                <w:b/>
                <w:i/>
                <w:sz w:val="22"/>
                <w:szCs w:val="22"/>
              </w:rPr>
              <w:t>School Safety Guide</w:t>
            </w:r>
          </w:p>
          <w:p w:rsidR="00D60DF2" w:rsidRPr="00D60DF2" w:rsidRDefault="00D60DF2" w:rsidP="00D60DF2">
            <w:pPr>
              <w:numPr>
                <w:ilvl w:val="0"/>
                <w:numId w:val="11"/>
              </w:numPr>
              <w:rPr>
                <w:rFonts w:cs="Arial"/>
                <w:sz w:val="22"/>
                <w:szCs w:val="22"/>
              </w:rPr>
            </w:pPr>
            <w:r w:rsidRPr="00D60DF2">
              <w:rPr>
                <w:rFonts w:cs="Arial"/>
                <w:sz w:val="22"/>
                <w:szCs w:val="22"/>
              </w:rPr>
              <w:t xml:space="preserve">All staff members receive regular formal supervision / </w:t>
            </w:r>
            <w:del w:id="19" w:author="Julie Haden" w:date="2019-03-12T16:53:00Z">
              <w:r w:rsidRPr="00D60DF2" w:rsidDel="003C32FF">
                <w:rPr>
                  <w:rFonts w:cs="Arial"/>
                  <w:sz w:val="22"/>
                  <w:szCs w:val="22"/>
                </w:rPr>
                <w:delText>PDR</w:delText>
              </w:r>
            </w:del>
            <w:r w:rsidRPr="00D60DF2">
              <w:rPr>
                <w:rFonts w:cs="Arial"/>
                <w:sz w:val="22"/>
                <w:szCs w:val="22"/>
              </w:rPr>
              <w:t xml:space="preserve"> </w:t>
            </w:r>
            <w:ins w:id="20" w:author="Julie Haden" w:date="2019-03-12T16:53:00Z">
              <w:r w:rsidR="003C32FF">
                <w:rPr>
                  <w:rFonts w:cs="Arial"/>
                  <w:sz w:val="22"/>
                  <w:szCs w:val="22"/>
                </w:rPr>
                <w:t xml:space="preserve">appraisal </w:t>
              </w:r>
            </w:ins>
            <w:r w:rsidRPr="00D60DF2">
              <w:rPr>
                <w:rFonts w:cs="Arial"/>
                <w:sz w:val="22"/>
                <w:szCs w:val="22"/>
              </w:rPr>
              <w:t>reviews where workload etc can be discussed.</w:t>
            </w:r>
          </w:p>
          <w:p w:rsidR="00D60DF2" w:rsidRPr="00D60DF2" w:rsidRDefault="00D60DF2" w:rsidP="00D60DF2">
            <w:pPr>
              <w:numPr>
                <w:ilvl w:val="0"/>
                <w:numId w:val="11"/>
              </w:numPr>
              <w:rPr>
                <w:rFonts w:cs="Arial"/>
                <w:sz w:val="22"/>
                <w:szCs w:val="22"/>
              </w:rPr>
            </w:pPr>
            <w:r w:rsidRPr="00D60DF2">
              <w:rPr>
                <w:rFonts w:cs="Arial"/>
                <w:sz w:val="22"/>
                <w:szCs w:val="22"/>
              </w:rPr>
              <w:t>A stress audit questionnaire has been carried out at the school and the findings carried out.</w:t>
            </w:r>
          </w:p>
          <w:p w:rsidR="00D60DF2" w:rsidRPr="00D60DF2" w:rsidRDefault="00D60DF2" w:rsidP="00D60DF2">
            <w:pPr>
              <w:numPr>
                <w:ilvl w:val="0"/>
                <w:numId w:val="11"/>
              </w:numPr>
              <w:rPr>
                <w:rFonts w:cs="Arial"/>
                <w:sz w:val="22"/>
                <w:szCs w:val="22"/>
              </w:rPr>
            </w:pPr>
            <w:r w:rsidRPr="00D60DF2">
              <w:rPr>
                <w:rFonts w:cs="Arial"/>
                <w:sz w:val="22"/>
                <w:szCs w:val="22"/>
              </w:rPr>
              <w:t xml:space="preserve">There is an </w:t>
            </w:r>
            <w:r w:rsidR="00375E62" w:rsidRPr="00D60DF2">
              <w:rPr>
                <w:rFonts w:cs="Arial"/>
                <w:sz w:val="22"/>
                <w:szCs w:val="22"/>
              </w:rPr>
              <w:t>open-door</w:t>
            </w:r>
            <w:r w:rsidRPr="00D60DF2">
              <w:rPr>
                <w:rFonts w:cs="Arial"/>
                <w:sz w:val="22"/>
                <w:szCs w:val="22"/>
              </w:rPr>
              <w:t xml:space="preserve"> policy within the school where managers can be approached when staff members are feeling they are becoming “overworked”.</w:t>
            </w:r>
          </w:p>
          <w:p w:rsidR="00D60DF2" w:rsidRPr="00D60DF2" w:rsidRDefault="00D60DF2" w:rsidP="00D60DF2">
            <w:pPr>
              <w:numPr>
                <w:ilvl w:val="0"/>
                <w:numId w:val="11"/>
              </w:numPr>
              <w:rPr>
                <w:rFonts w:cs="Arial"/>
                <w:sz w:val="22"/>
                <w:szCs w:val="22"/>
              </w:rPr>
            </w:pPr>
            <w:r w:rsidRPr="00D60DF2">
              <w:rPr>
                <w:rFonts w:cs="Arial"/>
                <w:sz w:val="22"/>
                <w:szCs w:val="22"/>
              </w:rPr>
              <w:t>Stress awareness training is available for those identified as at risk, or for staff members who feel it would be beneficial.</w:t>
            </w:r>
          </w:p>
          <w:p w:rsidR="00D60DF2" w:rsidRPr="00D60DF2" w:rsidRDefault="00D60DF2" w:rsidP="00D60DF2">
            <w:pPr>
              <w:numPr>
                <w:ilvl w:val="0"/>
                <w:numId w:val="11"/>
              </w:numPr>
              <w:rPr>
                <w:rFonts w:cs="Arial"/>
                <w:sz w:val="22"/>
                <w:szCs w:val="22"/>
              </w:rPr>
            </w:pPr>
            <w:del w:id="21" w:author="Julie Haden" w:date="2019-03-12T16:54:00Z">
              <w:r w:rsidRPr="00D60DF2" w:rsidDel="003C32FF">
                <w:rPr>
                  <w:rFonts w:cs="Arial"/>
                  <w:sz w:val="22"/>
                  <w:szCs w:val="22"/>
                </w:rPr>
                <w:delText>Employee Assistance Programme</w:delText>
              </w:r>
            </w:del>
            <w:bookmarkStart w:id="22" w:name="_GoBack"/>
            <w:bookmarkEnd w:id="22"/>
            <w:ins w:id="23" w:author="Julie Haden" w:date="2019-03-12T16:54:00Z">
              <w:del w:id="24" w:author="Terry Hassall" w:date="2019-03-14T16:57:00Z">
                <w:r w:rsidR="003C32FF" w:rsidDel="00D22839">
                  <w:rPr>
                    <w:rFonts w:cs="Arial"/>
                    <w:sz w:val="22"/>
                    <w:szCs w:val="22"/>
                  </w:rPr>
                  <w:delText xml:space="preserve"> </w:delText>
                </w:r>
              </w:del>
              <w:r w:rsidR="003C32FF">
                <w:rPr>
                  <w:rFonts w:cs="Arial"/>
                  <w:sz w:val="22"/>
                  <w:szCs w:val="22"/>
                </w:rPr>
                <w:t>Counselling</w:t>
              </w:r>
            </w:ins>
            <w:r w:rsidRPr="00D60DF2">
              <w:rPr>
                <w:rFonts w:cs="Arial"/>
                <w:sz w:val="22"/>
                <w:szCs w:val="22"/>
              </w:rPr>
              <w:t xml:space="preserve"> is available for all staff members at the school </w:t>
            </w:r>
            <w:r w:rsidRPr="00D60DF2">
              <w:rPr>
                <w:rFonts w:cs="Arial"/>
                <w:sz w:val="22"/>
                <w:szCs w:val="22"/>
              </w:rPr>
              <w:lastRenderedPageBreak/>
              <w:t>who want to discuss work or personal related issues with a qualified and confidential councillor.</w:t>
            </w:r>
          </w:p>
        </w:tc>
        <w:tc>
          <w:tcPr>
            <w:tcW w:w="3613" w:type="dxa"/>
          </w:tcPr>
          <w:p w:rsidR="00D60DF2" w:rsidRPr="00D60DF2" w:rsidRDefault="00D60DF2" w:rsidP="00D60DF2">
            <w:pPr>
              <w:pStyle w:val="ListParagraph"/>
              <w:numPr>
                <w:ilvl w:val="0"/>
                <w:numId w:val="5"/>
              </w:numPr>
              <w:spacing w:before="6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25" w:type="dxa"/>
          </w:tcPr>
          <w:p w:rsidR="00D60DF2" w:rsidRPr="00D60DF2" w:rsidRDefault="00D60DF2" w:rsidP="00D60DF2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19" w:type="dxa"/>
          </w:tcPr>
          <w:p w:rsidR="00D60DF2" w:rsidRPr="00D60DF2" w:rsidRDefault="00D60DF2" w:rsidP="00D60DF2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20" w:type="dxa"/>
          </w:tcPr>
          <w:p w:rsidR="00D60DF2" w:rsidRPr="00D60DF2" w:rsidRDefault="00D60DF2" w:rsidP="00D60DF2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20" w:type="dxa"/>
          </w:tcPr>
          <w:p w:rsidR="00D60DF2" w:rsidRPr="00D60DF2" w:rsidRDefault="00D60DF2" w:rsidP="00D60DF2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1418" w:type="dxa"/>
          </w:tcPr>
          <w:p w:rsidR="00D60DF2" w:rsidRPr="00D60DF2" w:rsidRDefault="00D60DF2" w:rsidP="00D60DF2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</w:tr>
    </w:tbl>
    <w:p w:rsidR="000F55D9" w:rsidRDefault="000F55D9" w:rsidP="00AF7FF7">
      <w:pPr>
        <w:spacing w:after="60"/>
        <w:rPr>
          <w:rFonts w:cs="Tahoma"/>
          <w:bCs/>
          <w:sz w:val="6"/>
          <w:szCs w:val="6"/>
        </w:rPr>
      </w:pPr>
    </w:p>
    <w:p w:rsidR="005C71D1" w:rsidRPr="00AF7FF7" w:rsidRDefault="005C71D1" w:rsidP="00AF7FF7">
      <w:pPr>
        <w:spacing w:after="60"/>
        <w:rPr>
          <w:rFonts w:cs="Tahoma"/>
          <w:bCs/>
          <w:sz w:val="6"/>
          <w:szCs w:val="6"/>
        </w:rPr>
      </w:pPr>
    </w:p>
    <w:tbl>
      <w:tblPr>
        <w:tblW w:w="1573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73"/>
        <w:gridCol w:w="4819"/>
        <w:gridCol w:w="9243"/>
      </w:tblGrid>
      <w:tr w:rsidR="005D4EC3" w:rsidRPr="005D4EC3" w:rsidTr="005D4EC3">
        <w:tc>
          <w:tcPr>
            <w:tcW w:w="1673" w:type="dxa"/>
            <w:shd w:val="clear" w:color="auto" w:fill="A8D08D" w:themeFill="accent6" w:themeFillTint="99"/>
            <w:vAlign w:val="center"/>
          </w:tcPr>
          <w:p w:rsidR="00805E40" w:rsidRPr="005D4EC3" w:rsidRDefault="00805E40" w:rsidP="00D50389">
            <w:pPr>
              <w:rPr>
                <w:rFonts w:cs="Tahoma"/>
                <w:bCs/>
              </w:rPr>
            </w:pPr>
            <w:r w:rsidRPr="005D4EC3">
              <w:rPr>
                <w:rFonts w:cs="Tahoma"/>
                <w:bCs/>
              </w:rPr>
              <w:t>Assessment review</w:t>
            </w:r>
            <w:r w:rsidR="0069125C" w:rsidRPr="005D4EC3">
              <w:rPr>
                <w:rFonts w:cs="Tahoma"/>
                <w:bCs/>
              </w:rPr>
              <w:t>ed</w:t>
            </w:r>
            <w:r w:rsidRPr="005D4EC3">
              <w:rPr>
                <w:rFonts w:cs="Tahoma"/>
                <w:bCs/>
              </w:rPr>
              <w:t xml:space="preserve"> </w:t>
            </w:r>
            <w:r w:rsidR="00F340A9" w:rsidRPr="005D4EC3">
              <w:rPr>
                <w:rFonts w:cs="Tahoma"/>
                <w:bCs/>
              </w:rPr>
              <w:t>[D</w:t>
            </w:r>
            <w:r w:rsidRPr="005D4EC3">
              <w:rPr>
                <w:rFonts w:cs="Tahoma"/>
                <w:bCs/>
              </w:rPr>
              <w:t>ate</w:t>
            </w:r>
            <w:r w:rsidR="00F340A9" w:rsidRPr="005D4EC3">
              <w:rPr>
                <w:rFonts w:cs="Tahoma"/>
                <w:bCs/>
              </w:rPr>
              <w:t>]</w:t>
            </w:r>
            <w:r w:rsidRPr="005D4EC3">
              <w:rPr>
                <w:rFonts w:cs="Tahoma"/>
                <w:bCs/>
              </w:rPr>
              <w:t>:</w:t>
            </w:r>
          </w:p>
        </w:tc>
        <w:tc>
          <w:tcPr>
            <w:tcW w:w="4819" w:type="dxa"/>
            <w:shd w:val="clear" w:color="auto" w:fill="A8D08D" w:themeFill="accent6" w:themeFillTint="99"/>
            <w:vAlign w:val="center"/>
          </w:tcPr>
          <w:p w:rsidR="00805E40" w:rsidRPr="005D4EC3" w:rsidRDefault="00805E40" w:rsidP="00D50389">
            <w:pPr>
              <w:rPr>
                <w:rFonts w:cs="Tahoma"/>
                <w:bCs/>
              </w:rPr>
            </w:pPr>
            <w:r w:rsidRPr="005D4EC3">
              <w:rPr>
                <w:rFonts w:cs="Tahoma"/>
                <w:bCs/>
              </w:rPr>
              <w:t>Reviewed by</w:t>
            </w:r>
            <w:r w:rsidR="00F340A9" w:rsidRPr="005D4EC3">
              <w:rPr>
                <w:rFonts w:cs="Tahoma"/>
                <w:bCs/>
              </w:rPr>
              <w:t xml:space="preserve"> [Name]</w:t>
            </w:r>
            <w:r w:rsidRPr="005D4EC3">
              <w:rPr>
                <w:rFonts w:cs="Tahoma"/>
                <w:bCs/>
              </w:rPr>
              <w:t>:</w:t>
            </w:r>
          </w:p>
        </w:tc>
        <w:tc>
          <w:tcPr>
            <w:tcW w:w="9243" w:type="dxa"/>
            <w:shd w:val="clear" w:color="auto" w:fill="A8D08D" w:themeFill="accent6" w:themeFillTint="99"/>
            <w:vAlign w:val="center"/>
          </w:tcPr>
          <w:p w:rsidR="00805E40" w:rsidRPr="005D4EC3" w:rsidRDefault="00805E40" w:rsidP="00D50389">
            <w:pPr>
              <w:rPr>
                <w:rFonts w:cs="Tahoma"/>
                <w:bCs/>
              </w:rPr>
            </w:pPr>
            <w:r w:rsidRPr="005D4EC3">
              <w:rPr>
                <w:rFonts w:cs="Tahoma"/>
                <w:bCs/>
              </w:rPr>
              <w:t>Comments:</w:t>
            </w:r>
          </w:p>
        </w:tc>
      </w:tr>
      <w:tr w:rsidR="00805E40" w:rsidRPr="000F55D9" w:rsidTr="00ED4E79">
        <w:tc>
          <w:tcPr>
            <w:tcW w:w="1673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34"/>
                  <w:enabled/>
                  <w:calcOnExit w:val="0"/>
                  <w:textInput/>
                </w:ffData>
              </w:fldChar>
            </w:r>
            <w:bookmarkStart w:id="25" w:name="Text34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25"/>
          </w:p>
        </w:tc>
        <w:tc>
          <w:tcPr>
            <w:tcW w:w="4819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41"/>
                  <w:enabled/>
                  <w:calcOnExit w:val="0"/>
                  <w:textInput/>
                </w:ffData>
              </w:fldChar>
            </w:r>
            <w:bookmarkStart w:id="26" w:name="Text41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26"/>
          </w:p>
        </w:tc>
        <w:tc>
          <w:tcPr>
            <w:tcW w:w="9243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42"/>
                  <w:enabled/>
                  <w:calcOnExit w:val="0"/>
                  <w:textInput/>
                </w:ffData>
              </w:fldChar>
            </w:r>
            <w:bookmarkStart w:id="27" w:name="Text42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27"/>
          </w:p>
        </w:tc>
      </w:tr>
      <w:tr w:rsidR="00805E40" w:rsidRPr="000F55D9" w:rsidTr="00ED4E79">
        <w:tc>
          <w:tcPr>
            <w:tcW w:w="1673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35"/>
                  <w:enabled/>
                  <w:calcOnExit w:val="0"/>
                  <w:textInput/>
                </w:ffData>
              </w:fldChar>
            </w:r>
            <w:bookmarkStart w:id="28" w:name="Text35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28"/>
          </w:p>
        </w:tc>
        <w:tc>
          <w:tcPr>
            <w:tcW w:w="4819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40"/>
                  <w:enabled/>
                  <w:calcOnExit w:val="0"/>
                  <w:textInput/>
                </w:ffData>
              </w:fldChar>
            </w:r>
            <w:bookmarkStart w:id="29" w:name="Text40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29"/>
          </w:p>
        </w:tc>
        <w:tc>
          <w:tcPr>
            <w:tcW w:w="9243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43"/>
                  <w:enabled/>
                  <w:calcOnExit w:val="0"/>
                  <w:textInput/>
                </w:ffData>
              </w:fldChar>
            </w:r>
            <w:bookmarkStart w:id="30" w:name="Text43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30"/>
          </w:p>
        </w:tc>
      </w:tr>
      <w:tr w:rsidR="00805E40" w:rsidRPr="000F55D9" w:rsidTr="00ED4E79">
        <w:tc>
          <w:tcPr>
            <w:tcW w:w="1673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36"/>
                  <w:enabled/>
                  <w:calcOnExit w:val="0"/>
                  <w:textInput/>
                </w:ffData>
              </w:fldChar>
            </w:r>
            <w:bookmarkStart w:id="31" w:name="Text36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31"/>
          </w:p>
        </w:tc>
        <w:tc>
          <w:tcPr>
            <w:tcW w:w="4819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39"/>
                  <w:enabled/>
                  <w:calcOnExit w:val="0"/>
                  <w:textInput/>
                </w:ffData>
              </w:fldChar>
            </w:r>
            <w:bookmarkStart w:id="32" w:name="Text39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32"/>
          </w:p>
        </w:tc>
        <w:tc>
          <w:tcPr>
            <w:tcW w:w="9243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bookmarkStart w:id="33" w:name="Text44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33"/>
          </w:p>
        </w:tc>
      </w:tr>
      <w:tr w:rsidR="00157453" w:rsidRPr="000F55D9" w:rsidTr="00ED4E79">
        <w:tc>
          <w:tcPr>
            <w:tcW w:w="1673" w:type="dxa"/>
          </w:tcPr>
          <w:p w:rsidR="00157453" w:rsidRDefault="00157453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59"/>
                  <w:enabled/>
                  <w:calcOnExit w:val="0"/>
                  <w:textInput/>
                </w:ffData>
              </w:fldChar>
            </w:r>
            <w:bookmarkStart w:id="34" w:name="Text59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34"/>
          </w:p>
        </w:tc>
        <w:tc>
          <w:tcPr>
            <w:tcW w:w="4819" w:type="dxa"/>
          </w:tcPr>
          <w:p w:rsidR="00157453" w:rsidRDefault="00157453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60"/>
                  <w:enabled/>
                  <w:calcOnExit w:val="0"/>
                  <w:textInput/>
                </w:ffData>
              </w:fldChar>
            </w:r>
            <w:bookmarkStart w:id="35" w:name="Text60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35"/>
          </w:p>
        </w:tc>
        <w:tc>
          <w:tcPr>
            <w:tcW w:w="9243" w:type="dxa"/>
          </w:tcPr>
          <w:p w:rsidR="00157453" w:rsidRDefault="00157453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61"/>
                  <w:enabled/>
                  <w:calcOnExit w:val="0"/>
                  <w:textInput/>
                </w:ffData>
              </w:fldChar>
            </w:r>
            <w:bookmarkStart w:id="36" w:name="Text61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36"/>
          </w:p>
        </w:tc>
      </w:tr>
    </w:tbl>
    <w:p w:rsidR="000F55D9" w:rsidRPr="002B1B17" w:rsidRDefault="000F55D9" w:rsidP="002B1B17">
      <w:pPr>
        <w:tabs>
          <w:tab w:val="left" w:pos="1005"/>
        </w:tabs>
        <w:rPr>
          <w:rFonts w:cs="Tahoma"/>
          <w:sz w:val="20"/>
        </w:rPr>
      </w:pPr>
    </w:p>
    <w:sectPr w:rsidR="000F55D9" w:rsidRPr="002B1B17" w:rsidSect="00D60DF2">
      <w:headerReference w:type="default" r:id="rId7"/>
      <w:footerReference w:type="default" r:id="rId8"/>
      <w:headerReference w:type="first" r:id="rId9"/>
      <w:pgSz w:w="16838" w:h="11906" w:orient="landscape" w:code="9"/>
      <w:pgMar w:top="1418" w:right="720" w:bottom="720" w:left="720" w:header="850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60DF2" w:rsidRDefault="00D60DF2" w:rsidP="00874BB6">
      <w:r>
        <w:separator/>
      </w:r>
    </w:p>
    <w:p w:rsidR="00D60DF2" w:rsidRDefault="00D60DF2" w:rsidP="00874BB6"/>
  </w:endnote>
  <w:endnote w:type="continuationSeparator" w:id="0">
    <w:p w:rsidR="00D60DF2" w:rsidRDefault="00D60DF2" w:rsidP="00874BB6">
      <w:r>
        <w:continuationSeparator/>
      </w:r>
    </w:p>
    <w:p w:rsidR="00D60DF2" w:rsidRDefault="00D60DF2" w:rsidP="00874BB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4A84" w:rsidRPr="00FC771E" w:rsidRDefault="00F20C52" w:rsidP="00F20C52">
    <w:pPr>
      <w:pStyle w:val="Footer"/>
      <w:pBdr>
        <w:top w:val="single" w:sz="12" w:space="1" w:color="385623" w:themeColor="accent6" w:themeShade="80"/>
      </w:pBdr>
      <w:jc w:val="center"/>
    </w:pPr>
    <w:r>
      <w:t xml:space="preserve">RA/F/2018                                                                                                                                                                                            </w:t>
    </w:r>
    <w:r w:rsidR="007314D6">
      <w:t xml:space="preserve">Page </w:t>
    </w:r>
    <w:r w:rsidR="007314D6">
      <w:rPr>
        <w:b/>
      </w:rPr>
      <w:fldChar w:fldCharType="begin"/>
    </w:r>
    <w:r w:rsidR="007314D6">
      <w:rPr>
        <w:b/>
      </w:rPr>
      <w:instrText xml:space="preserve"> PAGE </w:instrText>
    </w:r>
    <w:r w:rsidR="007314D6">
      <w:rPr>
        <w:b/>
      </w:rPr>
      <w:fldChar w:fldCharType="separate"/>
    </w:r>
    <w:r w:rsidR="00BB188B">
      <w:rPr>
        <w:b/>
        <w:noProof/>
      </w:rPr>
      <w:t>2</w:t>
    </w:r>
    <w:r w:rsidR="007314D6">
      <w:rPr>
        <w:b/>
      </w:rPr>
      <w:fldChar w:fldCharType="end"/>
    </w:r>
    <w:r w:rsidR="007314D6">
      <w:t xml:space="preserve"> of </w:t>
    </w:r>
    <w:r w:rsidR="007314D6">
      <w:rPr>
        <w:b/>
      </w:rPr>
      <w:fldChar w:fldCharType="begin"/>
    </w:r>
    <w:r w:rsidR="007314D6">
      <w:rPr>
        <w:b/>
      </w:rPr>
      <w:instrText xml:space="preserve"> NUMPAGES  </w:instrText>
    </w:r>
    <w:r w:rsidR="007314D6">
      <w:rPr>
        <w:b/>
      </w:rPr>
      <w:fldChar w:fldCharType="separate"/>
    </w:r>
    <w:r w:rsidR="00BB188B">
      <w:rPr>
        <w:b/>
        <w:noProof/>
      </w:rPr>
      <w:t>3</w:t>
    </w:r>
    <w:r w:rsidR="007314D6">
      <w:rPr>
        <w:b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60DF2" w:rsidRDefault="00D60DF2" w:rsidP="00874BB6">
      <w:r>
        <w:separator/>
      </w:r>
    </w:p>
    <w:p w:rsidR="00D60DF2" w:rsidRDefault="00D60DF2" w:rsidP="00874BB6"/>
  </w:footnote>
  <w:footnote w:type="continuationSeparator" w:id="0">
    <w:p w:rsidR="00D60DF2" w:rsidRDefault="00D60DF2" w:rsidP="00874BB6">
      <w:r>
        <w:continuationSeparator/>
      </w:r>
    </w:p>
    <w:p w:rsidR="00D60DF2" w:rsidRDefault="00D60DF2" w:rsidP="00874BB6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66FC" w:rsidRPr="0038794B" w:rsidRDefault="00F20C52" w:rsidP="00F20C52">
    <w:pPr>
      <w:pBdr>
        <w:bottom w:val="single" w:sz="12" w:space="1" w:color="385623" w:themeColor="accent6" w:themeShade="80"/>
      </w:pBdr>
      <w:tabs>
        <w:tab w:val="left" w:pos="4080"/>
      </w:tabs>
      <w:rPr>
        <w:sz w:val="32"/>
        <w:szCs w:val="32"/>
      </w:rPr>
    </w:pPr>
    <w:r>
      <w:rPr>
        <w:noProof/>
        <w:sz w:val="32"/>
        <w:szCs w:val="32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8334375</wp:posOffset>
          </wp:positionH>
          <wp:positionV relativeFrom="paragraph">
            <wp:posOffset>-370840</wp:posOffset>
          </wp:positionV>
          <wp:extent cx="1419225" cy="581959"/>
          <wp:effectExtent l="0" t="0" r="0" b="8890"/>
          <wp:wrapNone/>
          <wp:docPr id="25" name="Picture 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PS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9225" cy="58195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8794B">
      <w:rPr>
        <w:noProof/>
        <w:sz w:val="32"/>
        <w:szCs w:val="32"/>
      </w:rPr>
      <w:drawing>
        <wp:anchor distT="0" distB="0" distL="114300" distR="114300" simplePos="0" relativeHeight="251658240" behindDoc="0" locked="0" layoutInCell="1" allowOverlap="1" wp14:anchorId="4E17EAA5">
          <wp:simplePos x="0" y="0"/>
          <wp:positionH relativeFrom="column">
            <wp:posOffset>-19050</wp:posOffset>
          </wp:positionH>
          <wp:positionV relativeFrom="paragraph">
            <wp:posOffset>-368300</wp:posOffset>
          </wp:positionV>
          <wp:extent cx="1942560" cy="523366"/>
          <wp:effectExtent l="0" t="0" r="635" b="0"/>
          <wp:wrapNone/>
          <wp:docPr id="26" name="Picture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ARC Logo - new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42560" cy="52336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4A84" w:rsidRDefault="00112C6B" w:rsidP="00AA4C64">
    <w:pPr>
      <w:pStyle w:val="Header"/>
      <w:jc w:val="center"/>
    </w:pP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page">
            <wp:posOffset>8902065</wp:posOffset>
          </wp:positionH>
          <wp:positionV relativeFrom="page">
            <wp:posOffset>367030</wp:posOffset>
          </wp:positionV>
          <wp:extent cx="1114425" cy="412115"/>
          <wp:effectExtent l="0" t="0" r="0" b="0"/>
          <wp:wrapNone/>
          <wp:docPr id="27" name="Picture 27" descr="BWSerc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WSerco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14425" cy="4121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864A84" w:rsidRDefault="00864A84" w:rsidP="00AA4C64">
    <w:pPr>
      <w:pStyle w:val="Header"/>
      <w:jc w:val="center"/>
    </w:pPr>
  </w:p>
  <w:p w:rsidR="00864A84" w:rsidRPr="00946CE0" w:rsidRDefault="00112C6B" w:rsidP="00AA4C64">
    <w:pPr>
      <w:pStyle w:val="HeaderTitle"/>
      <w:rPr>
        <w:noProof/>
      </w:rPr>
    </w:pPr>
    <w:r>
      <w:rPr>
        <w:b w:val="0"/>
        <w:noProof/>
      </w:rPr>
      <w:drawing>
        <wp:anchor distT="0" distB="0" distL="114300" distR="114300" simplePos="0" relativeHeight="251656192" behindDoc="0" locked="0" layoutInCell="1" allowOverlap="1">
          <wp:simplePos x="0" y="0"/>
          <wp:positionH relativeFrom="page">
            <wp:posOffset>720090</wp:posOffset>
          </wp:positionH>
          <wp:positionV relativeFrom="page">
            <wp:posOffset>262890</wp:posOffset>
          </wp:positionV>
          <wp:extent cx="2099310" cy="502285"/>
          <wp:effectExtent l="0" t="0" r="0" b="0"/>
          <wp:wrapNone/>
          <wp:docPr id="28" name="Picture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99310" cy="5022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64A84">
      <w:rPr>
        <w:noProof/>
      </w:rPr>
      <w:t>Risk Assessment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3"/>
    <w:multiLevelType w:val="singleLevel"/>
    <w:tmpl w:val="1C02F3C8"/>
    <w:lvl w:ilvl="0">
      <w:start w:val="1"/>
      <w:numFmt w:val="bullet"/>
      <w:pStyle w:val="Bullets1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4821A07"/>
    <w:multiLevelType w:val="hybridMultilevel"/>
    <w:tmpl w:val="719626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513D9A"/>
    <w:multiLevelType w:val="hybridMultilevel"/>
    <w:tmpl w:val="DD68840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133616F"/>
    <w:multiLevelType w:val="hybridMultilevel"/>
    <w:tmpl w:val="F924633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4312DD5"/>
    <w:multiLevelType w:val="hybridMultilevel"/>
    <w:tmpl w:val="BDBA39C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3190C95"/>
    <w:multiLevelType w:val="hybridMultilevel"/>
    <w:tmpl w:val="3D88EC9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1687167"/>
    <w:multiLevelType w:val="hybridMultilevel"/>
    <w:tmpl w:val="14568B48"/>
    <w:lvl w:ilvl="0" w:tplc="E3D89A4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9AE5043"/>
    <w:multiLevelType w:val="hybridMultilevel"/>
    <w:tmpl w:val="BE6E1DB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4DF73081"/>
    <w:multiLevelType w:val="hybridMultilevel"/>
    <w:tmpl w:val="4E266ACC"/>
    <w:lvl w:ilvl="0" w:tplc="88C47142">
      <w:start w:val="1"/>
      <w:numFmt w:val="bullet"/>
      <w:pStyle w:val="ListBullet3"/>
      <w:lvlText w:val="–"/>
      <w:lvlJc w:val="left"/>
      <w:pPr>
        <w:tabs>
          <w:tab w:val="num" w:pos="963"/>
        </w:tabs>
        <w:ind w:left="963" w:hanging="397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E490716"/>
    <w:multiLevelType w:val="hybridMultilevel"/>
    <w:tmpl w:val="EDAA5510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52595E4A"/>
    <w:multiLevelType w:val="hybridMultilevel"/>
    <w:tmpl w:val="00E841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5FD5953"/>
    <w:multiLevelType w:val="hybridMultilevel"/>
    <w:tmpl w:val="24E49E7E"/>
    <w:lvl w:ilvl="0" w:tplc="BE7C0B88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7E624B60"/>
    <w:multiLevelType w:val="hybridMultilevel"/>
    <w:tmpl w:val="88D4ABD8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8"/>
  </w:num>
  <w:num w:numId="3">
    <w:abstractNumId w:val="6"/>
  </w:num>
  <w:num w:numId="4">
    <w:abstractNumId w:val="11"/>
  </w:num>
  <w:num w:numId="5">
    <w:abstractNumId w:val="4"/>
  </w:num>
  <w:num w:numId="6">
    <w:abstractNumId w:val="12"/>
  </w:num>
  <w:num w:numId="7">
    <w:abstractNumId w:val="9"/>
  </w:num>
  <w:num w:numId="8">
    <w:abstractNumId w:val="10"/>
  </w:num>
  <w:num w:numId="9">
    <w:abstractNumId w:val="1"/>
  </w:num>
  <w:num w:numId="10">
    <w:abstractNumId w:val="5"/>
  </w:num>
  <w:num w:numId="11">
    <w:abstractNumId w:val="3"/>
  </w:num>
  <w:num w:numId="12">
    <w:abstractNumId w:val="7"/>
  </w:num>
  <w:num w:numId="13">
    <w:abstractNumId w:val="2"/>
  </w:num>
  <w:numIdMacAtCleanup w:val="5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Julie Haden">
    <w15:presenceInfo w15:providerId="AD" w15:userId="S-1-5-21-646414829-2372041589-3621669820-6942"/>
  </w15:person>
  <w15:person w15:author="Terry Hassall">
    <w15:presenceInfo w15:providerId="AD" w15:userId="S-1-5-21-646414829-2372041589-3621669820-109690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trackRevisions/>
  <w:documentProtection w:edit="forms" w:enforcement="0"/>
  <w:defaultTabStop w:val="720"/>
  <w:drawingGridHorizontalSpacing w:val="120"/>
  <w:displayHorizontalDrawingGridEvery w:val="2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0DF2"/>
    <w:rsid w:val="00001F56"/>
    <w:rsid w:val="00027448"/>
    <w:rsid w:val="00054BC1"/>
    <w:rsid w:val="000619D6"/>
    <w:rsid w:val="00062CF3"/>
    <w:rsid w:val="000673D5"/>
    <w:rsid w:val="00074E4E"/>
    <w:rsid w:val="00082322"/>
    <w:rsid w:val="000827B7"/>
    <w:rsid w:val="00083F71"/>
    <w:rsid w:val="000A6D67"/>
    <w:rsid w:val="000A7C59"/>
    <w:rsid w:val="000B2A61"/>
    <w:rsid w:val="000B6077"/>
    <w:rsid w:val="000F52B0"/>
    <w:rsid w:val="000F55D9"/>
    <w:rsid w:val="00103EF4"/>
    <w:rsid w:val="00112C6B"/>
    <w:rsid w:val="00120F4A"/>
    <w:rsid w:val="00123005"/>
    <w:rsid w:val="00125D23"/>
    <w:rsid w:val="001268D8"/>
    <w:rsid w:val="00141056"/>
    <w:rsid w:val="00157453"/>
    <w:rsid w:val="0018098F"/>
    <w:rsid w:val="001B3440"/>
    <w:rsid w:val="001E3387"/>
    <w:rsid w:val="00207C30"/>
    <w:rsid w:val="00214EBF"/>
    <w:rsid w:val="00237CE2"/>
    <w:rsid w:val="00272338"/>
    <w:rsid w:val="0027713B"/>
    <w:rsid w:val="00284ECD"/>
    <w:rsid w:val="0029489A"/>
    <w:rsid w:val="00297711"/>
    <w:rsid w:val="00297E49"/>
    <w:rsid w:val="002B15BA"/>
    <w:rsid w:val="002B1B17"/>
    <w:rsid w:val="002B2510"/>
    <w:rsid w:val="002B27A9"/>
    <w:rsid w:val="002B334B"/>
    <w:rsid w:val="002D38DA"/>
    <w:rsid w:val="002D5C0C"/>
    <w:rsid w:val="003030C8"/>
    <w:rsid w:val="00315468"/>
    <w:rsid w:val="00317EA1"/>
    <w:rsid w:val="00350447"/>
    <w:rsid w:val="00351AD5"/>
    <w:rsid w:val="00356F3C"/>
    <w:rsid w:val="0036589B"/>
    <w:rsid w:val="00375E62"/>
    <w:rsid w:val="00376F21"/>
    <w:rsid w:val="00384AE3"/>
    <w:rsid w:val="0038794B"/>
    <w:rsid w:val="003A1F0E"/>
    <w:rsid w:val="003B1E7B"/>
    <w:rsid w:val="003B2D8A"/>
    <w:rsid w:val="003C216C"/>
    <w:rsid w:val="003C32FF"/>
    <w:rsid w:val="003F6DB0"/>
    <w:rsid w:val="00403FE8"/>
    <w:rsid w:val="0041368A"/>
    <w:rsid w:val="00455F24"/>
    <w:rsid w:val="004703FF"/>
    <w:rsid w:val="004906A0"/>
    <w:rsid w:val="00495B06"/>
    <w:rsid w:val="004B38AC"/>
    <w:rsid w:val="004D037C"/>
    <w:rsid w:val="004E4AEF"/>
    <w:rsid w:val="004F6084"/>
    <w:rsid w:val="00504A79"/>
    <w:rsid w:val="0050533D"/>
    <w:rsid w:val="00507C39"/>
    <w:rsid w:val="005311B7"/>
    <w:rsid w:val="00531D77"/>
    <w:rsid w:val="005338E8"/>
    <w:rsid w:val="00553C82"/>
    <w:rsid w:val="005726D7"/>
    <w:rsid w:val="00590E67"/>
    <w:rsid w:val="00592EED"/>
    <w:rsid w:val="005961DF"/>
    <w:rsid w:val="005B6EB7"/>
    <w:rsid w:val="005C1942"/>
    <w:rsid w:val="005C71D1"/>
    <w:rsid w:val="005D4EC3"/>
    <w:rsid w:val="00634331"/>
    <w:rsid w:val="00661679"/>
    <w:rsid w:val="006669D0"/>
    <w:rsid w:val="00682F9F"/>
    <w:rsid w:val="0069125C"/>
    <w:rsid w:val="00695828"/>
    <w:rsid w:val="006A4BFE"/>
    <w:rsid w:val="006B4185"/>
    <w:rsid w:val="006C107F"/>
    <w:rsid w:val="006C6E25"/>
    <w:rsid w:val="006E440E"/>
    <w:rsid w:val="007314D6"/>
    <w:rsid w:val="00742EB4"/>
    <w:rsid w:val="0074546A"/>
    <w:rsid w:val="00784392"/>
    <w:rsid w:val="007938CF"/>
    <w:rsid w:val="007D688D"/>
    <w:rsid w:val="007F3B7C"/>
    <w:rsid w:val="00805E40"/>
    <w:rsid w:val="008126F1"/>
    <w:rsid w:val="00827188"/>
    <w:rsid w:val="00840D18"/>
    <w:rsid w:val="008414CE"/>
    <w:rsid w:val="00855B1A"/>
    <w:rsid w:val="00864A84"/>
    <w:rsid w:val="0086690C"/>
    <w:rsid w:val="00874BB6"/>
    <w:rsid w:val="008A367E"/>
    <w:rsid w:val="008B24C3"/>
    <w:rsid w:val="008B3FD4"/>
    <w:rsid w:val="008C2B92"/>
    <w:rsid w:val="008C538A"/>
    <w:rsid w:val="008E3F76"/>
    <w:rsid w:val="00902615"/>
    <w:rsid w:val="00902685"/>
    <w:rsid w:val="00913647"/>
    <w:rsid w:val="0093731E"/>
    <w:rsid w:val="009763DB"/>
    <w:rsid w:val="009A277D"/>
    <w:rsid w:val="009A4C34"/>
    <w:rsid w:val="009B0BB8"/>
    <w:rsid w:val="009B485F"/>
    <w:rsid w:val="009C2488"/>
    <w:rsid w:val="009C6A4A"/>
    <w:rsid w:val="00A12F63"/>
    <w:rsid w:val="00A32C57"/>
    <w:rsid w:val="00A342AE"/>
    <w:rsid w:val="00A428E8"/>
    <w:rsid w:val="00A56C98"/>
    <w:rsid w:val="00A740C0"/>
    <w:rsid w:val="00A86B6A"/>
    <w:rsid w:val="00A87718"/>
    <w:rsid w:val="00A87E2C"/>
    <w:rsid w:val="00A90E9C"/>
    <w:rsid w:val="00AA4C64"/>
    <w:rsid w:val="00AB25F8"/>
    <w:rsid w:val="00AD2BD4"/>
    <w:rsid w:val="00AE1FD7"/>
    <w:rsid w:val="00AE255D"/>
    <w:rsid w:val="00AE6F7A"/>
    <w:rsid w:val="00AF713D"/>
    <w:rsid w:val="00AF7FF7"/>
    <w:rsid w:val="00B042C6"/>
    <w:rsid w:val="00B12071"/>
    <w:rsid w:val="00B36473"/>
    <w:rsid w:val="00B5385D"/>
    <w:rsid w:val="00B66530"/>
    <w:rsid w:val="00B75450"/>
    <w:rsid w:val="00B83A78"/>
    <w:rsid w:val="00BA2802"/>
    <w:rsid w:val="00BB07BC"/>
    <w:rsid w:val="00BB188B"/>
    <w:rsid w:val="00BE3F02"/>
    <w:rsid w:val="00BF4FC7"/>
    <w:rsid w:val="00C132B3"/>
    <w:rsid w:val="00C14D90"/>
    <w:rsid w:val="00C356EE"/>
    <w:rsid w:val="00C42F28"/>
    <w:rsid w:val="00C74336"/>
    <w:rsid w:val="00C758C6"/>
    <w:rsid w:val="00C764C9"/>
    <w:rsid w:val="00C91B71"/>
    <w:rsid w:val="00CA3E54"/>
    <w:rsid w:val="00CA40E7"/>
    <w:rsid w:val="00CB6427"/>
    <w:rsid w:val="00CB72C3"/>
    <w:rsid w:val="00CD3AA4"/>
    <w:rsid w:val="00CE51E4"/>
    <w:rsid w:val="00CE66FC"/>
    <w:rsid w:val="00CF4D02"/>
    <w:rsid w:val="00CF7DA6"/>
    <w:rsid w:val="00D10CC7"/>
    <w:rsid w:val="00D124A0"/>
    <w:rsid w:val="00D12BE5"/>
    <w:rsid w:val="00D22839"/>
    <w:rsid w:val="00D30724"/>
    <w:rsid w:val="00D47605"/>
    <w:rsid w:val="00D50389"/>
    <w:rsid w:val="00D60DF2"/>
    <w:rsid w:val="00D65399"/>
    <w:rsid w:val="00DA1C1B"/>
    <w:rsid w:val="00DB1E10"/>
    <w:rsid w:val="00DE5030"/>
    <w:rsid w:val="00E06A78"/>
    <w:rsid w:val="00E075DB"/>
    <w:rsid w:val="00E52D74"/>
    <w:rsid w:val="00E7054C"/>
    <w:rsid w:val="00E903CA"/>
    <w:rsid w:val="00E96650"/>
    <w:rsid w:val="00EB42EE"/>
    <w:rsid w:val="00ED4E79"/>
    <w:rsid w:val="00EE02D3"/>
    <w:rsid w:val="00EF12CE"/>
    <w:rsid w:val="00F07509"/>
    <w:rsid w:val="00F13A6C"/>
    <w:rsid w:val="00F20C52"/>
    <w:rsid w:val="00F340A9"/>
    <w:rsid w:val="00F76B0A"/>
    <w:rsid w:val="00F82FF4"/>
    <w:rsid w:val="00FA1772"/>
    <w:rsid w:val="00FA4DBB"/>
    <w:rsid w:val="00FB4467"/>
    <w:rsid w:val="00FC4413"/>
    <w:rsid w:val="00FC771E"/>
    <w:rsid w:val="00FF38D4"/>
    <w:rsid w:val="00FF53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48CD0E59"/>
  <w15:chartTrackingRefBased/>
  <w15:docId w15:val="{A5D5B022-50E0-4263-8731-0BF7F3D8CF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iPriority="0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74BB6"/>
    <w:rPr>
      <w:rFonts w:ascii="Arial" w:hAnsi="Arial"/>
      <w:sz w:val="24"/>
      <w:szCs w:val="24"/>
      <w:lang w:eastAsia="en-US"/>
    </w:rPr>
  </w:style>
  <w:style w:type="paragraph" w:styleId="Heading1">
    <w:name w:val="heading 1"/>
    <w:next w:val="BodyText"/>
    <w:autoRedefine/>
    <w:qFormat/>
    <w:rsid w:val="0086690C"/>
    <w:pPr>
      <w:spacing w:line="360" w:lineRule="auto"/>
      <w:outlineLvl w:val="0"/>
    </w:pPr>
    <w:rPr>
      <w:rFonts w:ascii="Trebuchet MS" w:hAnsi="Trebuchet MS"/>
      <w:sz w:val="32"/>
      <w:szCs w:val="32"/>
      <w:lang w:eastAsia="en-US"/>
    </w:rPr>
  </w:style>
  <w:style w:type="paragraph" w:styleId="Heading2">
    <w:name w:val="heading 2"/>
    <w:autoRedefine/>
    <w:qFormat/>
    <w:rsid w:val="00FC4413"/>
    <w:pPr>
      <w:tabs>
        <w:tab w:val="left" w:pos="851"/>
        <w:tab w:val="right" w:leader="dot" w:pos="9638"/>
      </w:tabs>
      <w:spacing w:before="60" w:after="120"/>
      <w:outlineLvl w:val="1"/>
    </w:pPr>
    <w:rPr>
      <w:rFonts w:ascii="Trebuchet MS" w:hAnsi="Trebuchet MS" w:cs="Arial"/>
      <w:b/>
      <w:bCs/>
      <w:iCs/>
      <w:sz w:val="24"/>
      <w:szCs w:val="28"/>
      <w:lang w:eastAsia="en-US"/>
    </w:rPr>
  </w:style>
  <w:style w:type="paragraph" w:styleId="Heading3">
    <w:name w:val="heading 3"/>
    <w:autoRedefine/>
    <w:qFormat/>
    <w:rsid w:val="0029489A"/>
    <w:pPr>
      <w:spacing w:before="120" w:after="60"/>
      <w:jc w:val="center"/>
      <w:outlineLvl w:val="2"/>
    </w:pPr>
    <w:rPr>
      <w:rFonts w:ascii="Trebuchet MS" w:hAnsi="Trebuchet MS" w:cs="Arial"/>
      <w:b/>
      <w:bCs/>
      <w:i/>
      <w:iCs/>
      <w:sz w:val="24"/>
      <w:szCs w:val="22"/>
      <w:lang w:val="en-US" w:eastAsia="en-US"/>
    </w:rPr>
  </w:style>
  <w:style w:type="paragraph" w:styleId="Heading4">
    <w:name w:val="heading 4"/>
    <w:basedOn w:val="Heading2"/>
    <w:next w:val="Normal"/>
    <w:autoRedefine/>
    <w:qFormat/>
    <w:rsid w:val="006B4185"/>
    <w:pPr>
      <w:keepNext/>
      <w:tabs>
        <w:tab w:val="clear" w:pos="9638"/>
        <w:tab w:val="left" w:pos="9639"/>
      </w:tabs>
      <w:outlineLvl w:val="3"/>
    </w:pPr>
  </w:style>
  <w:style w:type="paragraph" w:styleId="Heading5">
    <w:name w:val="heading 5"/>
    <w:basedOn w:val="Normal"/>
    <w:next w:val="Normal"/>
    <w:qFormat/>
    <w:rsid w:val="006B4185"/>
    <w:pPr>
      <w:tabs>
        <w:tab w:val="right" w:pos="9639"/>
      </w:tabs>
      <w:outlineLvl w:val="4"/>
    </w:pPr>
  </w:style>
  <w:style w:type="paragraph" w:styleId="Heading6">
    <w:name w:val="heading 6"/>
    <w:basedOn w:val="Heading5"/>
    <w:next w:val="Normal"/>
    <w:qFormat/>
    <w:rsid w:val="006B4185"/>
    <w:pPr>
      <w:outlineLvl w:val="5"/>
    </w:pPr>
  </w:style>
  <w:style w:type="paragraph" w:styleId="Heading7">
    <w:name w:val="heading 7"/>
    <w:basedOn w:val="Heading6"/>
    <w:next w:val="Normal"/>
    <w:qFormat/>
    <w:rsid w:val="006B4185"/>
    <w:pPr>
      <w:outlineLvl w:val="6"/>
    </w:pPr>
  </w:style>
  <w:style w:type="paragraph" w:styleId="Heading8">
    <w:name w:val="heading 8"/>
    <w:basedOn w:val="Heading7"/>
    <w:next w:val="Normal"/>
    <w:qFormat/>
    <w:rsid w:val="006B4185"/>
    <w:pPr>
      <w:outlineLvl w:val="7"/>
    </w:pPr>
  </w:style>
  <w:style w:type="paragraph" w:styleId="Heading9">
    <w:name w:val="heading 9"/>
    <w:basedOn w:val="Heading8"/>
    <w:next w:val="Normal"/>
    <w:qFormat/>
    <w:rsid w:val="006B4185"/>
    <w:pPr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autoRedefine/>
    <w:semiHidden/>
    <w:rsid w:val="008126F1"/>
    <w:rPr>
      <w:rFonts w:ascii="Arial" w:hAnsi="Arial"/>
      <w:sz w:val="24"/>
      <w:lang w:eastAsia="en-US"/>
    </w:rPr>
  </w:style>
  <w:style w:type="paragraph" w:styleId="Footer">
    <w:name w:val="footer"/>
    <w:basedOn w:val="Normal"/>
    <w:link w:val="FooterChar"/>
    <w:uiPriority w:val="99"/>
    <w:rsid w:val="0086690C"/>
    <w:pPr>
      <w:pBdr>
        <w:top w:val="single" w:sz="4" w:space="1" w:color="auto"/>
      </w:pBdr>
      <w:tabs>
        <w:tab w:val="right" w:pos="9638"/>
      </w:tabs>
    </w:pPr>
    <w:rPr>
      <w:rFonts w:cs="Arial"/>
      <w:color w:val="999999"/>
      <w:lang w:val="en-US"/>
    </w:rPr>
  </w:style>
  <w:style w:type="paragraph" w:styleId="Header">
    <w:name w:val="header"/>
    <w:basedOn w:val="Normal"/>
    <w:link w:val="HeaderChar"/>
    <w:uiPriority w:val="99"/>
    <w:rsid w:val="008126F1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semiHidden/>
    <w:rsid w:val="008126F1"/>
    <w:rPr>
      <w:rFonts w:ascii="Arial" w:hAnsi="Arial" w:cs="Arial"/>
      <w:sz w:val="16"/>
    </w:rPr>
  </w:style>
  <w:style w:type="character" w:styleId="Hyperlink">
    <w:name w:val="Hyperlink"/>
    <w:basedOn w:val="DefaultParagraphFont"/>
    <w:semiHidden/>
    <w:rsid w:val="008126F1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37CE2"/>
    <w:rPr>
      <w:rFonts w:ascii="Tahoma" w:hAnsi="Tahoma" w:cs="Tahoma"/>
      <w:sz w:val="16"/>
      <w:szCs w:val="16"/>
    </w:rPr>
  </w:style>
  <w:style w:type="paragraph" w:styleId="Title">
    <w:name w:val="Title"/>
    <w:basedOn w:val="BodyText"/>
    <w:next w:val="BodyText"/>
    <w:autoRedefine/>
    <w:qFormat/>
    <w:rsid w:val="008126F1"/>
    <w:pPr>
      <w:spacing w:before="120" w:after="240"/>
      <w:outlineLvl w:val="0"/>
    </w:pPr>
    <w:rPr>
      <w:rFonts w:ascii="Trebuchet MS" w:hAnsi="Trebuchet MS" w:cs="Arial"/>
      <w:b/>
      <w:bCs/>
      <w:kern w:val="28"/>
      <w:sz w:val="32"/>
      <w:szCs w:val="32"/>
    </w:rPr>
  </w:style>
  <w:style w:type="paragraph" w:styleId="ListBullet2">
    <w:name w:val="List Bullet 2"/>
    <w:semiHidden/>
    <w:rsid w:val="008126F1"/>
    <w:pPr>
      <w:tabs>
        <w:tab w:val="num" w:pos="643"/>
      </w:tabs>
      <w:ind w:left="641" w:hanging="357"/>
    </w:pPr>
    <w:rPr>
      <w:rFonts w:ascii="Arial" w:hAnsi="Arial"/>
      <w:sz w:val="24"/>
      <w:lang w:eastAsia="en-US"/>
    </w:rPr>
  </w:style>
  <w:style w:type="paragraph" w:styleId="Index1">
    <w:name w:val="index 1"/>
    <w:basedOn w:val="Normal"/>
    <w:next w:val="Normal"/>
    <w:autoRedefine/>
    <w:semiHidden/>
    <w:rsid w:val="008126F1"/>
    <w:pPr>
      <w:ind w:left="240" w:hanging="240"/>
    </w:pPr>
  </w:style>
  <w:style w:type="paragraph" w:styleId="Index2">
    <w:name w:val="index 2"/>
    <w:basedOn w:val="Normal"/>
    <w:next w:val="Normal"/>
    <w:autoRedefine/>
    <w:semiHidden/>
    <w:rsid w:val="008126F1"/>
    <w:pPr>
      <w:ind w:left="480" w:hanging="240"/>
    </w:pPr>
  </w:style>
  <w:style w:type="paragraph" w:styleId="Index3">
    <w:name w:val="index 3"/>
    <w:basedOn w:val="Normal"/>
    <w:next w:val="Normal"/>
    <w:autoRedefine/>
    <w:semiHidden/>
    <w:rsid w:val="008126F1"/>
    <w:pPr>
      <w:ind w:left="720" w:hanging="240"/>
    </w:pPr>
  </w:style>
  <w:style w:type="paragraph" w:styleId="Index4">
    <w:name w:val="index 4"/>
    <w:basedOn w:val="Normal"/>
    <w:next w:val="Normal"/>
    <w:autoRedefine/>
    <w:semiHidden/>
    <w:rsid w:val="008126F1"/>
    <w:pPr>
      <w:ind w:left="960" w:hanging="240"/>
    </w:pPr>
  </w:style>
  <w:style w:type="paragraph" w:styleId="Index5">
    <w:name w:val="index 5"/>
    <w:basedOn w:val="Normal"/>
    <w:next w:val="Normal"/>
    <w:autoRedefine/>
    <w:semiHidden/>
    <w:rsid w:val="008126F1"/>
    <w:pPr>
      <w:ind w:left="1200" w:hanging="240"/>
    </w:pPr>
  </w:style>
  <w:style w:type="paragraph" w:styleId="Index6">
    <w:name w:val="index 6"/>
    <w:basedOn w:val="Normal"/>
    <w:next w:val="Normal"/>
    <w:autoRedefine/>
    <w:semiHidden/>
    <w:rsid w:val="008126F1"/>
    <w:pPr>
      <w:ind w:left="1440" w:hanging="240"/>
    </w:pPr>
  </w:style>
  <w:style w:type="paragraph" w:styleId="Index7">
    <w:name w:val="index 7"/>
    <w:basedOn w:val="Normal"/>
    <w:next w:val="Normal"/>
    <w:autoRedefine/>
    <w:semiHidden/>
    <w:rsid w:val="008126F1"/>
    <w:pPr>
      <w:ind w:left="1680" w:hanging="240"/>
    </w:pPr>
  </w:style>
  <w:style w:type="paragraph" w:styleId="Index8">
    <w:name w:val="index 8"/>
    <w:basedOn w:val="Normal"/>
    <w:next w:val="Normal"/>
    <w:autoRedefine/>
    <w:semiHidden/>
    <w:rsid w:val="008126F1"/>
    <w:pPr>
      <w:ind w:left="1920" w:hanging="240"/>
    </w:pPr>
  </w:style>
  <w:style w:type="paragraph" w:styleId="Index9">
    <w:name w:val="index 9"/>
    <w:basedOn w:val="Normal"/>
    <w:next w:val="Normal"/>
    <w:autoRedefine/>
    <w:semiHidden/>
    <w:rsid w:val="008126F1"/>
    <w:pPr>
      <w:ind w:left="2160" w:hanging="240"/>
    </w:pPr>
  </w:style>
  <w:style w:type="paragraph" w:styleId="IndexHeading">
    <w:name w:val="index heading"/>
    <w:basedOn w:val="Normal"/>
    <w:next w:val="Index1"/>
    <w:semiHidden/>
    <w:rsid w:val="008126F1"/>
  </w:style>
  <w:style w:type="paragraph" w:styleId="TOC1">
    <w:name w:val="toc 1"/>
    <w:basedOn w:val="Normal"/>
    <w:next w:val="Normal"/>
    <w:autoRedefine/>
    <w:semiHidden/>
    <w:rsid w:val="008126F1"/>
  </w:style>
  <w:style w:type="paragraph" w:styleId="TOC2">
    <w:name w:val="toc 2"/>
    <w:basedOn w:val="Normal"/>
    <w:next w:val="Normal"/>
    <w:autoRedefine/>
    <w:semiHidden/>
    <w:rsid w:val="008126F1"/>
    <w:pPr>
      <w:tabs>
        <w:tab w:val="left" w:pos="960"/>
        <w:tab w:val="right" w:leader="dot" w:pos="10762"/>
      </w:tabs>
      <w:spacing w:line="360" w:lineRule="auto"/>
      <w:ind w:left="240"/>
    </w:pPr>
    <w:rPr>
      <w:noProof/>
    </w:rPr>
  </w:style>
  <w:style w:type="paragraph" w:styleId="TOC3">
    <w:name w:val="toc 3"/>
    <w:basedOn w:val="Normal"/>
    <w:next w:val="Normal"/>
    <w:autoRedefine/>
    <w:semiHidden/>
    <w:rsid w:val="008126F1"/>
    <w:pPr>
      <w:ind w:left="480"/>
    </w:pPr>
  </w:style>
  <w:style w:type="paragraph" w:styleId="TOC4">
    <w:name w:val="toc 4"/>
    <w:basedOn w:val="Normal"/>
    <w:next w:val="Normal"/>
    <w:autoRedefine/>
    <w:semiHidden/>
    <w:rsid w:val="008126F1"/>
    <w:pPr>
      <w:ind w:left="720"/>
    </w:pPr>
  </w:style>
  <w:style w:type="paragraph" w:styleId="TOC5">
    <w:name w:val="toc 5"/>
    <w:basedOn w:val="Normal"/>
    <w:next w:val="Normal"/>
    <w:autoRedefine/>
    <w:semiHidden/>
    <w:rsid w:val="008126F1"/>
    <w:pPr>
      <w:ind w:left="960"/>
    </w:pPr>
  </w:style>
  <w:style w:type="paragraph" w:styleId="TOC6">
    <w:name w:val="toc 6"/>
    <w:basedOn w:val="Normal"/>
    <w:next w:val="Normal"/>
    <w:autoRedefine/>
    <w:semiHidden/>
    <w:rsid w:val="008126F1"/>
    <w:pPr>
      <w:ind w:left="1200"/>
    </w:pPr>
  </w:style>
  <w:style w:type="paragraph" w:styleId="TOC7">
    <w:name w:val="toc 7"/>
    <w:basedOn w:val="Normal"/>
    <w:next w:val="Normal"/>
    <w:autoRedefine/>
    <w:semiHidden/>
    <w:rsid w:val="008126F1"/>
    <w:pPr>
      <w:ind w:left="1440"/>
    </w:pPr>
  </w:style>
  <w:style w:type="paragraph" w:styleId="TOC8">
    <w:name w:val="toc 8"/>
    <w:basedOn w:val="Normal"/>
    <w:next w:val="Normal"/>
    <w:autoRedefine/>
    <w:semiHidden/>
    <w:rsid w:val="008126F1"/>
    <w:pPr>
      <w:ind w:left="1680"/>
    </w:pPr>
  </w:style>
  <w:style w:type="paragraph" w:styleId="TOC9">
    <w:name w:val="toc 9"/>
    <w:basedOn w:val="Normal"/>
    <w:next w:val="Normal"/>
    <w:autoRedefine/>
    <w:semiHidden/>
    <w:rsid w:val="008126F1"/>
    <w:pPr>
      <w:ind w:left="1920"/>
    </w:pPr>
  </w:style>
  <w:style w:type="paragraph" w:styleId="NormalWeb">
    <w:name w:val="Normal (Web)"/>
    <w:basedOn w:val="Normal"/>
    <w:semiHidden/>
    <w:rsid w:val="008126F1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character" w:styleId="FollowedHyperlink">
    <w:name w:val="FollowedHyperlink"/>
    <w:basedOn w:val="DefaultParagraphFont"/>
    <w:semiHidden/>
    <w:rsid w:val="008126F1"/>
    <w:rPr>
      <w:color w:val="800080"/>
      <w:u w:val="single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37CE2"/>
    <w:rPr>
      <w:rFonts w:ascii="Tahoma" w:hAnsi="Tahoma" w:cs="Tahoma"/>
      <w:sz w:val="16"/>
      <w:szCs w:val="16"/>
      <w:lang w:eastAsia="en-US"/>
    </w:rPr>
  </w:style>
  <w:style w:type="paragraph" w:styleId="BodyText3">
    <w:name w:val="Body Text 3"/>
    <w:basedOn w:val="Normal"/>
    <w:semiHidden/>
    <w:rsid w:val="008126F1"/>
    <w:pPr>
      <w:jc w:val="both"/>
    </w:pPr>
    <w:rPr>
      <w:rFonts w:cs="Arial"/>
    </w:rPr>
  </w:style>
  <w:style w:type="paragraph" w:styleId="BodyText2">
    <w:name w:val="Body Text 2"/>
    <w:basedOn w:val="Normal"/>
    <w:semiHidden/>
    <w:rsid w:val="008126F1"/>
    <w:pPr>
      <w:spacing w:after="120" w:line="480" w:lineRule="auto"/>
    </w:pPr>
  </w:style>
  <w:style w:type="paragraph" w:styleId="ListBullet3">
    <w:name w:val="List Bullet 3"/>
    <w:basedOn w:val="Normal"/>
    <w:autoRedefine/>
    <w:semiHidden/>
    <w:rsid w:val="008126F1"/>
    <w:pPr>
      <w:numPr>
        <w:numId w:val="2"/>
      </w:numPr>
      <w:spacing w:line="360" w:lineRule="auto"/>
    </w:pPr>
  </w:style>
  <w:style w:type="character" w:customStyle="1" w:styleId="HTMLMarkup">
    <w:name w:val="HTML Markup"/>
    <w:rsid w:val="008126F1"/>
    <w:rPr>
      <w:vanish/>
      <w:color w:val="FF0000"/>
    </w:rPr>
  </w:style>
  <w:style w:type="paragraph" w:styleId="BodyTextIndent">
    <w:name w:val="Body Text Indent"/>
    <w:basedOn w:val="Normal"/>
    <w:link w:val="BodyTextIndentChar"/>
    <w:uiPriority w:val="99"/>
    <w:semiHidden/>
    <w:rsid w:val="008126F1"/>
    <w:pPr>
      <w:ind w:left="540" w:hanging="540"/>
    </w:pPr>
    <w:rPr>
      <w:rFonts w:ascii="Times New Roman" w:hAnsi="Times New Roman"/>
      <w:szCs w:val="20"/>
    </w:rPr>
  </w:style>
  <w:style w:type="paragraph" w:customStyle="1" w:styleId="Header1">
    <w:name w:val="Header 1"/>
    <w:basedOn w:val="Header"/>
    <w:qFormat/>
    <w:rsid w:val="0086690C"/>
    <w:pPr>
      <w:pBdr>
        <w:bottom w:val="single" w:sz="4" w:space="1" w:color="auto"/>
      </w:pBdr>
      <w:tabs>
        <w:tab w:val="clear" w:pos="4153"/>
        <w:tab w:val="clear" w:pos="8306"/>
        <w:tab w:val="right" w:pos="9638"/>
      </w:tabs>
    </w:pPr>
    <w:rPr>
      <w:rFonts w:ascii="Trebuchet MS" w:hAnsi="Trebuchet MS"/>
      <w:b/>
      <w:sz w:val="28"/>
    </w:rPr>
  </w:style>
  <w:style w:type="paragraph" w:customStyle="1" w:styleId="HeaderTitle">
    <w:name w:val="Header Title"/>
    <w:basedOn w:val="Header"/>
    <w:qFormat/>
    <w:rsid w:val="0086690C"/>
    <w:pPr>
      <w:pBdr>
        <w:bottom w:val="single" w:sz="4" w:space="1" w:color="auto"/>
      </w:pBdr>
      <w:jc w:val="center"/>
    </w:pPr>
    <w:rPr>
      <w:rFonts w:ascii="Trebuchet MS" w:hAnsi="Trebuchet MS"/>
      <w:b/>
      <w:sz w:val="28"/>
    </w:rPr>
  </w:style>
  <w:style w:type="character" w:customStyle="1" w:styleId="FooterChar">
    <w:name w:val="Footer Char"/>
    <w:basedOn w:val="DefaultParagraphFont"/>
    <w:link w:val="Footer"/>
    <w:uiPriority w:val="99"/>
    <w:rsid w:val="0086690C"/>
    <w:rPr>
      <w:rFonts w:ascii="Arial" w:hAnsi="Arial" w:cs="Arial"/>
      <w:color w:val="999999"/>
      <w:sz w:val="24"/>
      <w:szCs w:val="24"/>
      <w:lang w:val="en-US" w:eastAsia="en-US"/>
    </w:rPr>
  </w:style>
  <w:style w:type="paragraph" w:customStyle="1" w:styleId="SectionTitle">
    <w:name w:val="Section Title"/>
    <w:basedOn w:val="BodyText2"/>
    <w:qFormat/>
    <w:rsid w:val="0086690C"/>
    <w:pPr>
      <w:spacing w:after="0" w:line="360" w:lineRule="auto"/>
    </w:pPr>
    <w:rPr>
      <w:rFonts w:ascii="Trebuchet MS" w:hAnsi="Trebuchet MS"/>
      <w:sz w:val="32"/>
      <w:szCs w:val="32"/>
    </w:rPr>
  </w:style>
  <w:style w:type="paragraph" w:customStyle="1" w:styleId="Bullets1">
    <w:name w:val="Bullets 1"/>
    <w:rsid w:val="00FC4413"/>
    <w:pPr>
      <w:numPr>
        <w:numId w:val="1"/>
      </w:numPr>
      <w:tabs>
        <w:tab w:val="clear" w:pos="643"/>
        <w:tab w:val="num" w:pos="851"/>
      </w:tabs>
      <w:spacing w:after="120"/>
      <w:ind w:left="851" w:hanging="357"/>
    </w:pPr>
    <w:rPr>
      <w:rFonts w:ascii="Arial" w:hAnsi="Arial"/>
      <w:noProof/>
      <w:sz w:val="24"/>
      <w:lang w:eastAsia="en-US"/>
    </w:rPr>
  </w:style>
  <w:style w:type="paragraph" w:styleId="ListParagraph">
    <w:name w:val="List Paragraph"/>
    <w:basedOn w:val="Normal"/>
    <w:uiPriority w:val="34"/>
    <w:qFormat/>
    <w:rsid w:val="00074E4E"/>
    <w:pPr>
      <w:ind w:left="720"/>
    </w:pPr>
    <w:rPr>
      <w:rFonts w:ascii="Times New Roman" w:hAnsi="Times New Roman"/>
      <w:lang w:eastAsia="en-GB"/>
    </w:rPr>
  </w:style>
  <w:style w:type="table" w:styleId="TableGrid">
    <w:name w:val="Table Grid"/>
    <w:basedOn w:val="TableNormal"/>
    <w:rsid w:val="00A56C9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BB07BC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BB07BC"/>
    <w:rPr>
      <w:rFonts w:ascii="Arial" w:hAnsi="Arial"/>
      <w:lang w:eastAsia="en-US"/>
    </w:rPr>
  </w:style>
  <w:style w:type="character" w:styleId="FootnoteReference">
    <w:name w:val="footnote reference"/>
    <w:basedOn w:val="DefaultParagraphFont"/>
    <w:uiPriority w:val="99"/>
    <w:semiHidden/>
    <w:unhideWhenUsed/>
    <w:rsid w:val="00BB07BC"/>
    <w:rPr>
      <w:vertAlign w:val="superscript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C91B71"/>
    <w:rPr>
      <w:sz w:val="24"/>
      <w:lang w:eastAsia="en-US"/>
    </w:rPr>
  </w:style>
  <w:style w:type="paragraph" w:customStyle="1" w:styleId="Blockquote">
    <w:name w:val="Blockquote"/>
    <w:basedOn w:val="Normal"/>
    <w:rsid w:val="00CF4D02"/>
    <w:pPr>
      <w:snapToGrid w:val="0"/>
      <w:spacing w:before="100" w:after="100"/>
      <w:ind w:left="360" w:right="360"/>
    </w:pPr>
    <w:rPr>
      <w:rFonts w:ascii="Times New Roman" w:hAnsi="Times New Roman"/>
      <w:szCs w:val="20"/>
      <w:lang w:eastAsia="en-GB"/>
    </w:rPr>
  </w:style>
  <w:style w:type="paragraph" w:styleId="List4">
    <w:name w:val="List 4"/>
    <w:basedOn w:val="Normal"/>
    <w:semiHidden/>
    <w:rsid w:val="00CF4D02"/>
    <w:pPr>
      <w:ind w:left="1132" w:hanging="283"/>
    </w:pPr>
    <w:rPr>
      <w:rFonts w:ascii="Times New Roman" w:hAnsi="Times New Roman"/>
      <w:szCs w:val="20"/>
      <w:lang w:eastAsia="en-GB"/>
    </w:rPr>
  </w:style>
  <w:style w:type="character" w:customStyle="1" w:styleId="HeaderChar">
    <w:name w:val="Header Char"/>
    <w:basedOn w:val="DefaultParagraphFont"/>
    <w:link w:val="Header"/>
    <w:uiPriority w:val="99"/>
    <w:rsid w:val="0069125C"/>
    <w:rPr>
      <w:rFonts w:ascii="Arial" w:hAnsi="Arial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11/relationships/people" Target="people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H:\SHARE\SHAREHEALTHSAFETY\HSMS\School%20files%20for%20PPS%20web%20site\Model%20RA%20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Model RA Template</Template>
  <TotalTime>16</TotalTime>
  <Pages>6</Pages>
  <Words>815</Words>
  <Characters>5006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Useful websites</vt:lpstr>
    </vt:vector>
  </TitlesOfParts>
  <Company>TH Safety Services</Company>
  <LinksUpToDate>false</LinksUpToDate>
  <CharactersWithSpaces>5810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Useful websites</dc:title>
  <dc:subject/>
  <dc:creator>Terry Hassall</dc:creator>
  <cp:keywords/>
  <cp:lastModifiedBy>Terry Hassall</cp:lastModifiedBy>
  <cp:revision>4</cp:revision>
  <cp:lastPrinted>2017-10-02T20:03:00Z</cp:lastPrinted>
  <dcterms:created xsi:type="dcterms:W3CDTF">2019-03-03T19:42:00Z</dcterms:created>
  <dcterms:modified xsi:type="dcterms:W3CDTF">2019-03-14T16:57:00Z</dcterms:modified>
</cp:coreProperties>
</file>