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71D1" w:rsidRPr="00C42F28" w:rsidRDefault="005C71D1" w:rsidP="00C42F28">
      <w:pPr>
        <w:tabs>
          <w:tab w:val="left" w:pos="10350"/>
        </w:tabs>
        <w:rPr>
          <w:rFonts w:cs="Tahoma"/>
          <w:sz w:val="20"/>
          <w:szCs w:val="20"/>
          <w:lang w:eastAsia="en-GB"/>
        </w:rPr>
      </w:pPr>
    </w:p>
    <w:tbl>
      <w:tblPr>
        <w:tblpPr w:leftFromText="180" w:rightFromText="180" w:vertAnchor="text" w:horzAnchor="margin" w:tblpXSpec="center" w:tblpY="-134"/>
        <w:tblOverlap w:val="never"/>
        <w:tblW w:w="5166" w:type="pct"/>
        <w:tblLook w:val="01E0" w:firstRow="1" w:lastRow="1" w:firstColumn="1" w:lastColumn="1" w:noHBand="0" w:noVBand="0"/>
      </w:tblPr>
      <w:tblGrid>
        <w:gridCol w:w="2269"/>
        <w:gridCol w:w="2377"/>
        <w:gridCol w:w="2584"/>
        <w:gridCol w:w="1559"/>
        <w:gridCol w:w="3035"/>
        <w:gridCol w:w="4085"/>
      </w:tblGrid>
      <w:tr w:rsidR="008C538A" w:rsidRPr="00BF4FC7" w:rsidTr="00827188">
        <w:trPr>
          <w:trHeight w:val="456"/>
        </w:trPr>
        <w:tc>
          <w:tcPr>
            <w:tcW w:w="2762" w:type="pct"/>
            <w:gridSpan w:val="4"/>
          </w:tcPr>
          <w:p w:rsidR="008C538A" w:rsidRPr="0069125C" w:rsidRDefault="008C538A" w:rsidP="008C538A">
            <w:pPr>
              <w:tabs>
                <w:tab w:val="left" w:pos="9516"/>
              </w:tabs>
              <w:spacing w:before="60" w:after="120"/>
              <w:rPr>
                <w:lang w:eastAsia="en-GB"/>
              </w:rPr>
            </w:pPr>
            <w:r>
              <w:t xml:space="preserve">Risk Assessment for: </w:t>
            </w:r>
            <w:r w:rsidR="00EC088D">
              <w:rPr>
                <w:b/>
              </w:rPr>
              <w:t>Site manager/Caretaker</w:t>
            </w:r>
          </w:p>
        </w:tc>
        <w:tc>
          <w:tcPr>
            <w:tcW w:w="2238" w:type="pct"/>
            <w:gridSpan w:val="2"/>
          </w:tcPr>
          <w:p w:rsidR="008C538A" w:rsidRPr="0069125C" w:rsidRDefault="008C538A" w:rsidP="008C538A">
            <w:pPr>
              <w:tabs>
                <w:tab w:val="left" w:pos="9516"/>
              </w:tabs>
              <w:spacing w:before="60" w:after="120"/>
              <w:rPr>
                <w:lang w:eastAsia="en-GB"/>
              </w:rPr>
            </w:pPr>
            <w:r>
              <w:rPr>
                <w:lang w:eastAsia="en-GB"/>
              </w:rPr>
              <w:t xml:space="preserve">Location: </w:t>
            </w:r>
            <w:r>
              <w:rPr>
                <w:lang w:eastAsia="en-GB"/>
              </w:rPr>
              <w:fldChar w:fldCharType="begin">
                <w:ffData>
                  <w:name w:val="Text57"/>
                  <w:enabled/>
                  <w:calcOnExit w:val="0"/>
                  <w:textInput/>
                </w:ffData>
              </w:fldChar>
            </w:r>
            <w:bookmarkStart w:id="0" w:name="Text57"/>
            <w:r>
              <w:rPr>
                <w:lang w:eastAsia="en-GB"/>
              </w:rPr>
              <w:instrText xml:space="preserve"> FORMTEXT </w:instrText>
            </w:r>
            <w:r>
              <w:rPr>
                <w:lang w:eastAsia="en-GB"/>
              </w:rPr>
            </w:r>
            <w:r>
              <w:rPr>
                <w:lang w:eastAsia="en-GB"/>
              </w:rPr>
              <w:fldChar w:fldCharType="separate"/>
            </w:r>
            <w:r>
              <w:rPr>
                <w:noProof/>
                <w:lang w:eastAsia="en-GB"/>
              </w:rPr>
              <w:t> </w:t>
            </w:r>
            <w:r>
              <w:rPr>
                <w:noProof/>
                <w:lang w:eastAsia="en-GB"/>
              </w:rPr>
              <w:t> </w:t>
            </w:r>
            <w:r>
              <w:rPr>
                <w:noProof/>
                <w:lang w:eastAsia="en-GB"/>
              </w:rPr>
              <w:t> </w:t>
            </w:r>
            <w:r>
              <w:rPr>
                <w:noProof/>
                <w:lang w:eastAsia="en-GB"/>
              </w:rPr>
              <w:t> </w:t>
            </w:r>
            <w:r>
              <w:rPr>
                <w:noProof/>
                <w:lang w:eastAsia="en-GB"/>
              </w:rPr>
              <w:t> </w:t>
            </w:r>
            <w:r>
              <w:rPr>
                <w:lang w:eastAsia="en-GB"/>
              </w:rPr>
              <w:fldChar w:fldCharType="end"/>
            </w:r>
            <w:bookmarkEnd w:id="0"/>
          </w:p>
        </w:tc>
      </w:tr>
      <w:tr w:rsidR="008C538A" w:rsidRPr="00BF4FC7" w:rsidTr="0093731E">
        <w:trPr>
          <w:trHeight w:val="456"/>
        </w:trPr>
        <w:tc>
          <w:tcPr>
            <w:tcW w:w="713" w:type="pct"/>
            <w:vAlign w:val="center"/>
          </w:tcPr>
          <w:p w:rsidR="005C71D1" w:rsidRPr="00BF4FC7" w:rsidRDefault="005C71D1" w:rsidP="008C538A">
            <w:pPr>
              <w:rPr>
                <w:b/>
                <w:lang w:eastAsia="en-GB"/>
              </w:rPr>
            </w:pPr>
            <w:r>
              <w:rPr>
                <w:lang w:eastAsia="en-GB"/>
              </w:rPr>
              <w:t>Assessment D</w:t>
            </w:r>
            <w:r w:rsidRPr="0069125C">
              <w:rPr>
                <w:lang w:eastAsia="en-GB"/>
              </w:rPr>
              <w:t>ate</w:t>
            </w:r>
            <w:r w:rsidRPr="00BF4FC7">
              <w:rPr>
                <w:b/>
                <w:lang w:eastAsia="en-GB"/>
              </w:rPr>
              <w:t>:</w:t>
            </w:r>
          </w:p>
        </w:tc>
        <w:tc>
          <w:tcPr>
            <w:tcW w:w="747" w:type="pct"/>
            <w:vAlign w:val="center"/>
          </w:tcPr>
          <w:p w:rsidR="005C71D1" w:rsidRPr="0069125C" w:rsidRDefault="005C71D1" w:rsidP="008C538A">
            <w:pPr>
              <w:rPr>
                <w:b/>
                <w:lang w:eastAsia="en-GB"/>
              </w:rPr>
            </w:pPr>
            <w:r>
              <w:rPr>
                <w:b/>
                <w:lang w:eastAsia="en-GB"/>
              </w:rPr>
              <w:fldChar w:fldCharType="begin">
                <w:ffData>
                  <w:name w:val="Text54"/>
                  <w:enabled/>
                  <w:calcOnExit w:val="0"/>
                  <w:textInput>
                    <w:type w:val="date"/>
                    <w:format w:val="dd/MM/yyyy"/>
                  </w:textInput>
                </w:ffData>
              </w:fldChar>
            </w:r>
            <w:bookmarkStart w:id="1" w:name="Text54"/>
            <w:r>
              <w:rPr>
                <w:b/>
                <w:lang w:eastAsia="en-GB"/>
              </w:rPr>
              <w:instrText xml:space="preserve"> FORMTEXT </w:instrText>
            </w:r>
            <w:r>
              <w:rPr>
                <w:b/>
                <w:lang w:eastAsia="en-GB"/>
              </w:rPr>
            </w:r>
            <w:r>
              <w:rPr>
                <w:b/>
                <w:lang w:eastAsia="en-GB"/>
              </w:rPr>
              <w:fldChar w:fldCharType="separate"/>
            </w:r>
            <w:r>
              <w:rPr>
                <w:b/>
                <w:noProof/>
                <w:lang w:eastAsia="en-GB"/>
              </w:rPr>
              <w:t> </w:t>
            </w:r>
            <w:r>
              <w:rPr>
                <w:b/>
                <w:noProof/>
                <w:lang w:eastAsia="en-GB"/>
              </w:rPr>
              <w:t> </w:t>
            </w:r>
            <w:r>
              <w:rPr>
                <w:b/>
                <w:noProof/>
                <w:lang w:eastAsia="en-GB"/>
              </w:rPr>
              <w:t> </w:t>
            </w:r>
            <w:r>
              <w:rPr>
                <w:b/>
                <w:noProof/>
                <w:lang w:eastAsia="en-GB"/>
              </w:rPr>
              <w:t> </w:t>
            </w:r>
            <w:r>
              <w:rPr>
                <w:b/>
                <w:noProof/>
                <w:lang w:eastAsia="en-GB"/>
              </w:rPr>
              <w:t> </w:t>
            </w:r>
            <w:r>
              <w:rPr>
                <w:b/>
                <w:lang w:eastAsia="en-GB"/>
              </w:rPr>
              <w:fldChar w:fldCharType="end"/>
            </w:r>
            <w:bookmarkEnd w:id="1"/>
          </w:p>
        </w:tc>
        <w:tc>
          <w:tcPr>
            <w:tcW w:w="812" w:type="pct"/>
            <w:vAlign w:val="center"/>
          </w:tcPr>
          <w:p w:rsidR="005C71D1" w:rsidRPr="00BF4FC7" w:rsidRDefault="005C71D1" w:rsidP="008C538A">
            <w:pPr>
              <w:rPr>
                <w:b/>
                <w:lang w:eastAsia="en-GB"/>
              </w:rPr>
            </w:pPr>
            <w:r w:rsidRPr="0069125C">
              <w:rPr>
                <w:lang w:eastAsia="en-GB"/>
              </w:rPr>
              <w:t>Name of Assessor</w:t>
            </w:r>
            <w:r w:rsidR="008C538A">
              <w:rPr>
                <w:lang w:eastAsia="en-GB"/>
              </w:rPr>
              <w:t>(s)</w:t>
            </w:r>
            <w:r w:rsidRPr="00BF4FC7">
              <w:rPr>
                <w:b/>
                <w:lang w:eastAsia="en-GB"/>
              </w:rPr>
              <w:t>:</w:t>
            </w:r>
          </w:p>
        </w:tc>
        <w:tc>
          <w:tcPr>
            <w:tcW w:w="1444" w:type="pct"/>
            <w:gridSpan w:val="2"/>
            <w:vAlign w:val="center"/>
          </w:tcPr>
          <w:p w:rsidR="005C71D1" w:rsidRPr="0069125C" w:rsidRDefault="005C71D1" w:rsidP="008C538A">
            <w:pPr>
              <w:rPr>
                <w:b/>
                <w:lang w:eastAsia="en-GB"/>
              </w:rPr>
            </w:pPr>
            <w:r>
              <w:rPr>
                <w:b/>
                <w:lang w:eastAsia="en-GB"/>
              </w:rPr>
              <w:fldChar w:fldCharType="begin">
                <w:ffData>
                  <w:name w:val="Text53"/>
                  <w:enabled/>
                  <w:calcOnExit w:val="0"/>
                  <w:textInput/>
                </w:ffData>
              </w:fldChar>
            </w:r>
            <w:bookmarkStart w:id="2" w:name="Text53"/>
            <w:r>
              <w:rPr>
                <w:b/>
                <w:lang w:eastAsia="en-GB"/>
              </w:rPr>
              <w:instrText xml:space="preserve"> FORMTEXT </w:instrText>
            </w:r>
            <w:r>
              <w:rPr>
                <w:b/>
                <w:lang w:eastAsia="en-GB"/>
              </w:rPr>
            </w:r>
            <w:r>
              <w:rPr>
                <w:b/>
                <w:lang w:eastAsia="en-GB"/>
              </w:rPr>
              <w:fldChar w:fldCharType="separate"/>
            </w:r>
            <w:r>
              <w:rPr>
                <w:b/>
                <w:noProof/>
                <w:lang w:eastAsia="en-GB"/>
              </w:rPr>
              <w:t> </w:t>
            </w:r>
            <w:r>
              <w:rPr>
                <w:b/>
                <w:noProof/>
                <w:lang w:eastAsia="en-GB"/>
              </w:rPr>
              <w:t> </w:t>
            </w:r>
            <w:r>
              <w:rPr>
                <w:b/>
                <w:noProof/>
                <w:lang w:eastAsia="en-GB"/>
              </w:rPr>
              <w:t> </w:t>
            </w:r>
            <w:r>
              <w:rPr>
                <w:b/>
                <w:noProof/>
                <w:lang w:eastAsia="en-GB"/>
              </w:rPr>
              <w:t> </w:t>
            </w:r>
            <w:r>
              <w:rPr>
                <w:b/>
                <w:noProof/>
                <w:lang w:eastAsia="en-GB"/>
              </w:rPr>
              <w:t> </w:t>
            </w:r>
            <w:r>
              <w:rPr>
                <w:b/>
                <w:lang w:eastAsia="en-GB"/>
              </w:rPr>
              <w:fldChar w:fldCharType="end"/>
            </w:r>
            <w:bookmarkEnd w:id="2"/>
          </w:p>
        </w:tc>
        <w:tc>
          <w:tcPr>
            <w:tcW w:w="1284" w:type="pct"/>
            <w:vAlign w:val="center"/>
          </w:tcPr>
          <w:p w:rsidR="005C71D1" w:rsidRPr="00BF4FC7" w:rsidRDefault="005C71D1" w:rsidP="008C538A">
            <w:pPr>
              <w:rPr>
                <w:b/>
                <w:lang w:eastAsia="en-GB"/>
              </w:rPr>
            </w:pPr>
            <w:r w:rsidRPr="0069125C">
              <w:rPr>
                <w:lang w:eastAsia="en-GB"/>
              </w:rPr>
              <w:t>Assessment Ref No</w:t>
            </w:r>
            <w:r w:rsidRPr="00BF4FC7">
              <w:rPr>
                <w:b/>
                <w:lang w:eastAsia="en-GB"/>
              </w:rPr>
              <w:t>:</w:t>
            </w:r>
            <w:r>
              <w:rPr>
                <w:b/>
                <w:lang w:eastAsia="en-GB"/>
              </w:rPr>
              <w:t xml:space="preserve">    </w:t>
            </w:r>
            <w:r w:rsidR="00EC088D">
              <w:rPr>
                <w:b/>
                <w:lang w:eastAsia="en-GB"/>
              </w:rPr>
              <w:t>JS02</w:t>
            </w:r>
          </w:p>
        </w:tc>
      </w:tr>
    </w:tbl>
    <w:tbl>
      <w:tblPr>
        <w:tblStyle w:val="TableGrid"/>
        <w:tblpPr w:leftFromText="180" w:rightFromText="180" w:vertAnchor="text" w:horzAnchor="page" w:tblpX="9451" w:tblpY="86"/>
        <w:tblW w:w="0" w:type="auto"/>
        <w:tblLook w:val="01E0" w:firstRow="1" w:lastRow="1" w:firstColumn="1" w:lastColumn="1" w:noHBand="0" w:noVBand="0"/>
      </w:tblPr>
      <w:tblGrid>
        <w:gridCol w:w="421"/>
        <w:gridCol w:w="3979"/>
      </w:tblGrid>
      <w:tr w:rsidR="00C42F28" w:rsidRPr="00624CAE" w:rsidTr="00157453">
        <w:tc>
          <w:tcPr>
            <w:tcW w:w="4400" w:type="dxa"/>
            <w:gridSpan w:val="2"/>
          </w:tcPr>
          <w:p w:rsidR="00C42F28" w:rsidRPr="00C42F28" w:rsidRDefault="00C42F28" w:rsidP="00157453">
            <w:pPr>
              <w:rPr>
                <w:b/>
                <w:sz w:val="22"/>
              </w:rPr>
            </w:pPr>
            <w:r w:rsidRPr="00C42F28">
              <w:rPr>
                <w:b/>
                <w:sz w:val="22"/>
              </w:rPr>
              <w:t>Severity:</w:t>
            </w:r>
          </w:p>
        </w:tc>
      </w:tr>
      <w:tr w:rsidR="00C42F28" w:rsidRPr="00624CAE" w:rsidTr="00157453">
        <w:tc>
          <w:tcPr>
            <w:tcW w:w="421" w:type="dxa"/>
          </w:tcPr>
          <w:p w:rsidR="00C42F28" w:rsidRPr="00624CAE" w:rsidRDefault="00C42F28" w:rsidP="00157453">
            <w:pPr>
              <w:rPr>
                <w:sz w:val="22"/>
              </w:rPr>
            </w:pPr>
            <w:r w:rsidRPr="00624CAE">
              <w:rPr>
                <w:sz w:val="22"/>
              </w:rPr>
              <w:t>1</w:t>
            </w:r>
          </w:p>
        </w:tc>
        <w:tc>
          <w:tcPr>
            <w:tcW w:w="3979" w:type="dxa"/>
          </w:tcPr>
          <w:p w:rsidR="00C42F28" w:rsidRPr="00624CAE" w:rsidRDefault="00C42F28" w:rsidP="00157453">
            <w:pPr>
              <w:rPr>
                <w:sz w:val="22"/>
              </w:rPr>
            </w:pPr>
            <w:r>
              <w:rPr>
                <w:sz w:val="22"/>
              </w:rPr>
              <w:t>No Lost time</w:t>
            </w:r>
          </w:p>
        </w:tc>
      </w:tr>
      <w:tr w:rsidR="00C42F28" w:rsidRPr="00624CAE" w:rsidTr="00157453">
        <w:tc>
          <w:tcPr>
            <w:tcW w:w="421" w:type="dxa"/>
          </w:tcPr>
          <w:p w:rsidR="00C42F28" w:rsidRPr="00624CAE" w:rsidRDefault="00C42F28" w:rsidP="00157453">
            <w:pPr>
              <w:rPr>
                <w:sz w:val="22"/>
              </w:rPr>
            </w:pPr>
            <w:r w:rsidRPr="00624CAE">
              <w:rPr>
                <w:sz w:val="22"/>
              </w:rPr>
              <w:t>2</w:t>
            </w:r>
          </w:p>
        </w:tc>
        <w:tc>
          <w:tcPr>
            <w:tcW w:w="3979" w:type="dxa"/>
          </w:tcPr>
          <w:p w:rsidR="00C42F28" w:rsidRPr="00624CAE" w:rsidRDefault="00C42F28" w:rsidP="00157453">
            <w:pPr>
              <w:rPr>
                <w:sz w:val="22"/>
              </w:rPr>
            </w:pPr>
            <w:r>
              <w:rPr>
                <w:sz w:val="22"/>
              </w:rPr>
              <w:t>Under 7-day</w:t>
            </w:r>
            <w:r w:rsidRPr="00624CAE">
              <w:rPr>
                <w:sz w:val="22"/>
              </w:rPr>
              <w:t xml:space="preserve"> injury or illness</w:t>
            </w:r>
          </w:p>
        </w:tc>
      </w:tr>
      <w:tr w:rsidR="00C42F28" w:rsidRPr="00624CAE" w:rsidTr="00157453">
        <w:tc>
          <w:tcPr>
            <w:tcW w:w="421" w:type="dxa"/>
          </w:tcPr>
          <w:p w:rsidR="00C42F28" w:rsidRPr="00624CAE" w:rsidRDefault="00C42F28" w:rsidP="00157453">
            <w:pPr>
              <w:rPr>
                <w:sz w:val="22"/>
              </w:rPr>
            </w:pPr>
            <w:r w:rsidRPr="00624CAE">
              <w:rPr>
                <w:sz w:val="22"/>
              </w:rPr>
              <w:t>3</w:t>
            </w:r>
          </w:p>
        </w:tc>
        <w:tc>
          <w:tcPr>
            <w:tcW w:w="3979" w:type="dxa"/>
          </w:tcPr>
          <w:p w:rsidR="00C42F28" w:rsidRPr="00624CAE" w:rsidRDefault="00C42F28" w:rsidP="00157453">
            <w:pPr>
              <w:rPr>
                <w:sz w:val="22"/>
              </w:rPr>
            </w:pPr>
            <w:r>
              <w:rPr>
                <w:sz w:val="22"/>
              </w:rPr>
              <w:t>Over 7-day injury or illness (RIDDOR)</w:t>
            </w:r>
          </w:p>
        </w:tc>
      </w:tr>
      <w:tr w:rsidR="00C42F28" w:rsidRPr="00624CAE" w:rsidTr="00157453">
        <w:tc>
          <w:tcPr>
            <w:tcW w:w="421" w:type="dxa"/>
          </w:tcPr>
          <w:p w:rsidR="00C42F28" w:rsidRPr="00624CAE" w:rsidRDefault="00C42F28" w:rsidP="00157453">
            <w:pPr>
              <w:rPr>
                <w:sz w:val="22"/>
              </w:rPr>
            </w:pPr>
            <w:r w:rsidRPr="00624CAE">
              <w:rPr>
                <w:sz w:val="22"/>
              </w:rPr>
              <w:t>4</w:t>
            </w:r>
          </w:p>
        </w:tc>
        <w:tc>
          <w:tcPr>
            <w:tcW w:w="3979" w:type="dxa"/>
          </w:tcPr>
          <w:p w:rsidR="00C42F28" w:rsidRPr="00624CAE" w:rsidRDefault="00C42F28" w:rsidP="00157453">
            <w:pPr>
              <w:rPr>
                <w:sz w:val="22"/>
              </w:rPr>
            </w:pPr>
            <w:r>
              <w:rPr>
                <w:sz w:val="22"/>
              </w:rPr>
              <w:t>Specified</w:t>
            </w:r>
            <w:r w:rsidRPr="00624CAE">
              <w:rPr>
                <w:sz w:val="22"/>
              </w:rPr>
              <w:t xml:space="preserve"> injury or illness</w:t>
            </w:r>
            <w:r>
              <w:rPr>
                <w:sz w:val="22"/>
              </w:rPr>
              <w:t xml:space="preserve"> (RIDDOR)</w:t>
            </w:r>
          </w:p>
        </w:tc>
      </w:tr>
      <w:tr w:rsidR="00C42F28" w:rsidRPr="00624CAE" w:rsidTr="00157453">
        <w:tc>
          <w:tcPr>
            <w:tcW w:w="421" w:type="dxa"/>
          </w:tcPr>
          <w:p w:rsidR="00C42F28" w:rsidRPr="00624CAE" w:rsidRDefault="00C42F28" w:rsidP="00157453">
            <w:pPr>
              <w:rPr>
                <w:sz w:val="22"/>
              </w:rPr>
            </w:pPr>
            <w:r w:rsidRPr="00624CAE">
              <w:rPr>
                <w:sz w:val="22"/>
              </w:rPr>
              <w:t>5</w:t>
            </w:r>
          </w:p>
        </w:tc>
        <w:tc>
          <w:tcPr>
            <w:tcW w:w="3979" w:type="dxa"/>
          </w:tcPr>
          <w:p w:rsidR="00C42F28" w:rsidRPr="00624CAE" w:rsidRDefault="00C42F28" w:rsidP="00157453">
            <w:pPr>
              <w:rPr>
                <w:sz w:val="22"/>
              </w:rPr>
            </w:pPr>
            <w:r w:rsidRPr="00624CAE">
              <w:rPr>
                <w:sz w:val="22"/>
              </w:rPr>
              <w:t>Fatality, disabling injury or illness</w:t>
            </w:r>
          </w:p>
        </w:tc>
      </w:tr>
    </w:tbl>
    <w:tbl>
      <w:tblPr>
        <w:tblStyle w:val="TableGrid"/>
        <w:tblpPr w:leftFromText="180" w:rightFromText="180" w:vertAnchor="text" w:horzAnchor="page" w:tblpX="4201" w:tblpY="71"/>
        <w:tblOverlap w:val="never"/>
        <w:tblW w:w="0" w:type="auto"/>
        <w:tblLook w:val="01E0" w:firstRow="1" w:lastRow="1" w:firstColumn="1" w:lastColumn="1" w:noHBand="0" w:noVBand="0"/>
      </w:tblPr>
      <w:tblGrid>
        <w:gridCol w:w="421"/>
        <w:gridCol w:w="3979"/>
      </w:tblGrid>
      <w:tr w:rsidR="00157453" w:rsidRPr="00624CAE" w:rsidTr="00157453">
        <w:tc>
          <w:tcPr>
            <w:tcW w:w="4400" w:type="dxa"/>
            <w:gridSpan w:val="2"/>
          </w:tcPr>
          <w:p w:rsidR="00157453" w:rsidRPr="00C42F28" w:rsidRDefault="00157453" w:rsidP="00157453">
            <w:pPr>
              <w:rPr>
                <w:b/>
                <w:sz w:val="22"/>
              </w:rPr>
            </w:pPr>
            <w:r w:rsidRPr="00C42F28">
              <w:rPr>
                <w:b/>
                <w:sz w:val="22"/>
              </w:rPr>
              <w:t>Likelihood</w:t>
            </w:r>
          </w:p>
        </w:tc>
      </w:tr>
      <w:tr w:rsidR="00157453" w:rsidRPr="00624CAE" w:rsidTr="00157453">
        <w:tc>
          <w:tcPr>
            <w:tcW w:w="421" w:type="dxa"/>
          </w:tcPr>
          <w:p w:rsidR="00157453" w:rsidRPr="00624CAE" w:rsidRDefault="00157453" w:rsidP="00157453">
            <w:pPr>
              <w:rPr>
                <w:sz w:val="22"/>
              </w:rPr>
            </w:pPr>
            <w:r w:rsidRPr="00624CAE">
              <w:rPr>
                <w:sz w:val="22"/>
              </w:rPr>
              <w:t>1</w:t>
            </w:r>
          </w:p>
        </w:tc>
        <w:tc>
          <w:tcPr>
            <w:tcW w:w="3979" w:type="dxa"/>
          </w:tcPr>
          <w:p w:rsidR="00157453" w:rsidRPr="00624CAE" w:rsidRDefault="00157453" w:rsidP="00157453">
            <w:pPr>
              <w:rPr>
                <w:sz w:val="22"/>
              </w:rPr>
            </w:pPr>
            <w:r w:rsidRPr="00624CAE">
              <w:rPr>
                <w:sz w:val="22"/>
              </w:rPr>
              <w:t>Very unlikely</w:t>
            </w:r>
          </w:p>
        </w:tc>
      </w:tr>
      <w:tr w:rsidR="00157453" w:rsidRPr="00624CAE" w:rsidTr="00157453">
        <w:tc>
          <w:tcPr>
            <w:tcW w:w="421" w:type="dxa"/>
          </w:tcPr>
          <w:p w:rsidR="00157453" w:rsidRPr="00624CAE" w:rsidRDefault="00157453" w:rsidP="00157453">
            <w:pPr>
              <w:rPr>
                <w:sz w:val="22"/>
              </w:rPr>
            </w:pPr>
            <w:r w:rsidRPr="00624CAE">
              <w:rPr>
                <w:sz w:val="22"/>
              </w:rPr>
              <w:t>2</w:t>
            </w:r>
          </w:p>
        </w:tc>
        <w:tc>
          <w:tcPr>
            <w:tcW w:w="3979" w:type="dxa"/>
          </w:tcPr>
          <w:p w:rsidR="00157453" w:rsidRPr="00624CAE" w:rsidRDefault="00157453" w:rsidP="00157453">
            <w:pPr>
              <w:rPr>
                <w:sz w:val="22"/>
              </w:rPr>
            </w:pPr>
            <w:r w:rsidRPr="00624CAE">
              <w:rPr>
                <w:sz w:val="22"/>
              </w:rPr>
              <w:t>Unlikely</w:t>
            </w:r>
          </w:p>
        </w:tc>
      </w:tr>
      <w:tr w:rsidR="00157453" w:rsidRPr="00624CAE" w:rsidTr="00157453">
        <w:tc>
          <w:tcPr>
            <w:tcW w:w="421" w:type="dxa"/>
          </w:tcPr>
          <w:p w:rsidR="00157453" w:rsidRPr="00624CAE" w:rsidRDefault="00157453" w:rsidP="00157453">
            <w:pPr>
              <w:rPr>
                <w:sz w:val="22"/>
              </w:rPr>
            </w:pPr>
            <w:r w:rsidRPr="00624CAE">
              <w:rPr>
                <w:sz w:val="22"/>
              </w:rPr>
              <w:t>3</w:t>
            </w:r>
          </w:p>
        </w:tc>
        <w:tc>
          <w:tcPr>
            <w:tcW w:w="3979" w:type="dxa"/>
          </w:tcPr>
          <w:p w:rsidR="00157453" w:rsidRPr="00624CAE" w:rsidRDefault="00157453" w:rsidP="00157453">
            <w:pPr>
              <w:rPr>
                <w:sz w:val="22"/>
              </w:rPr>
            </w:pPr>
            <w:r w:rsidRPr="00624CAE">
              <w:rPr>
                <w:sz w:val="22"/>
              </w:rPr>
              <w:t>Likely</w:t>
            </w:r>
          </w:p>
        </w:tc>
      </w:tr>
      <w:tr w:rsidR="00157453" w:rsidRPr="00624CAE" w:rsidTr="00157453">
        <w:tc>
          <w:tcPr>
            <w:tcW w:w="421" w:type="dxa"/>
          </w:tcPr>
          <w:p w:rsidR="00157453" w:rsidRPr="00624CAE" w:rsidRDefault="00157453" w:rsidP="00157453">
            <w:pPr>
              <w:rPr>
                <w:sz w:val="22"/>
              </w:rPr>
            </w:pPr>
            <w:r w:rsidRPr="00624CAE">
              <w:rPr>
                <w:sz w:val="22"/>
              </w:rPr>
              <w:t>4</w:t>
            </w:r>
          </w:p>
        </w:tc>
        <w:tc>
          <w:tcPr>
            <w:tcW w:w="3979" w:type="dxa"/>
          </w:tcPr>
          <w:p w:rsidR="00157453" w:rsidRPr="00624CAE" w:rsidRDefault="00157453" w:rsidP="00157453">
            <w:pPr>
              <w:rPr>
                <w:sz w:val="22"/>
              </w:rPr>
            </w:pPr>
            <w:r w:rsidRPr="00624CAE">
              <w:rPr>
                <w:sz w:val="22"/>
              </w:rPr>
              <w:t>Very likely</w:t>
            </w:r>
          </w:p>
        </w:tc>
      </w:tr>
      <w:tr w:rsidR="00157453" w:rsidRPr="00624CAE" w:rsidTr="00157453">
        <w:tc>
          <w:tcPr>
            <w:tcW w:w="421" w:type="dxa"/>
            <w:tcBorders>
              <w:bottom w:val="single" w:sz="4" w:space="0" w:color="auto"/>
            </w:tcBorders>
          </w:tcPr>
          <w:p w:rsidR="00157453" w:rsidRPr="00624CAE" w:rsidRDefault="00157453" w:rsidP="00157453">
            <w:pPr>
              <w:rPr>
                <w:sz w:val="22"/>
              </w:rPr>
            </w:pPr>
            <w:r w:rsidRPr="00624CAE">
              <w:rPr>
                <w:sz w:val="22"/>
              </w:rPr>
              <w:t>5</w:t>
            </w:r>
          </w:p>
        </w:tc>
        <w:tc>
          <w:tcPr>
            <w:tcW w:w="3979" w:type="dxa"/>
            <w:tcBorders>
              <w:bottom w:val="single" w:sz="4" w:space="0" w:color="auto"/>
            </w:tcBorders>
          </w:tcPr>
          <w:p w:rsidR="00157453" w:rsidRPr="00624CAE" w:rsidRDefault="00157453" w:rsidP="00157453">
            <w:pPr>
              <w:rPr>
                <w:sz w:val="22"/>
              </w:rPr>
            </w:pPr>
            <w:r>
              <w:rPr>
                <w:sz w:val="22"/>
              </w:rPr>
              <w:t>C</w:t>
            </w:r>
            <w:r w:rsidRPr="00624CAE">
              <w:rPr>
                <w:sz w:val="22"/>
              </w:rPr>
              <w:t>ertain</w:t>
            </w:r>
          </w:p>
        </w:tc>
      </w:tr>
    </w:tbl>
    <w:p w:rsidR="005C71D1" w:rsidRPr="008C538A" w:rsidRDefault="008C538A" w:rsidP="00157453">
      <w:pPr>
        <w:tabs>
          <w:tab w:val="right" w:pos="4900"/>
        </w:tabs>
        <w:rPr>
          <w:rFonts w:cs="Tahoma"/>
          <w:b/>
          <w:lang w:eastAsia="en-GB"/>
        </w:rPr>
      </w:pPr>
      <w:r w:rsidRPr="008C538A">
        <w:rPr>
          <w:rFonts w:cs="Tahoma"/>
          <w:b/>
          <w:lang w:eastAsia="en-GB"/>
        </w:rPr>
        <w:t>Risk Matrix scoring guide</w:t>
      </w:r>
      <w:r w:rsidR="00157453">
        <w:rPr>
          <w:rFonts w:cs="Tahoma"/>
          <w:b/>
          <w:lang w:eastAsia="en-GB"/>
        </w:rPr>
        <w:t>:</w:t>
      </w:r>
      <w:r w:rsidR="00C42F28" w:rsidRPr="008C538A">
        <w:rPr>
          <w:rFonts w:cs="Tahoma"/>
          <w:b/>
          <w:lang w:eastAsia="en-GB"/>
        </w:rPr>
        <w:tab/>
        <w:t xml:space="preserve">          </w:t>
      </w:r>
    </w:p>
    <w:p w:rsidR="005C71D1" w:rsidRDefault="005C71D1" w:rsidP="000B6077">
      <w:pPr>
        <w:rPr>
          <w:rFonts w:cs="Tahoma"/>
          <w:b/>
          <w:sz w:val="20"/>
          <w:szCs w:val="20"/>
          <w:lang w:eastAsia="en-GB"/>
        </w:rPr>
      </w:pPr>
    </w:p>
    <w:p w:rsidR="00C42F28" w:rsidRDefault="00C42F28" w:rsidP="000B6077">
      <w:pPr>
        <w:rPr>
          <w:rFonts w:cs="Tahoma"/>
          <w:b/>
          <w:sz w:val="16"/>
          <w:szCs w:val="16"/>
          <w:lang w:eastAsia="en-GB"/>
        </w:rPr>
      </w:pPr>
    </w:p>
    <w:p w:rsidR="005C71D1" w:rsidRDefault="005C71D1" w:rsidP="00C42F28">
      <w:pPr>
        <w:jc w:val="right"/>
        <w:rPr>
          <w:rFonts w:cs="Tahoma"/>
          <w:sz w:val="16"/>
          <w:szCs w:val="16"/>
          <w:lang w:eastAsia="en-GB"/>
        </w:rPr>
      </w:pPr>
    </w:p>
    <w:p w:rsidR="00C42F28" w:rsidRDefault="00C42F28" w:rsidP="00C42F28">
      <w:pPr>
        <w:jc w:val="right"/>
        <w:rPr>
          <w:rFonts w:cs="Tahoma"/>
          <w:sz w:val="16"/>
          <w:szCs w:val="16"/>
          <w:lang w:eastAsia="en-GB"/>
        </w:rPr>
      </w:pPr>
    </w:p>
    <w:p w:rsidR="00C42F28" w:rsidRDefault="00C42F28" w:rsidP="00C42F28">
      <w:pPr>
        <w:jc w:val="right"/>
        <w:rPr>
          <w:rFonts w:cs="Tahoma"/>
          <w:sz w:val="16"/>
          <w:szCs w:val="16"/>
          <w:lang w:eastAsia="en-GB"/>
        </w:rPr>
      </w:pPr>
    </w:p>
    <w:p w:rsidR="00C42F28" w:rsidRDefault="00C42F28" w:rsidP="00C42F28">
      <w:pPr>
        <w:jc w:val="right"/>
        <w:rPr>
          <w:rFonts w:cs="Tahoma"/>
          <w:sz w:val="16"/>
          <w:szCs w:val="16"/>
          <w:lang w:eastAsia="en-GB"/>
        </w:rPr>
      </w:pPr>
    </w:p>
    <w:p w:rsidR="00C42F28" w:rsidRDefault="00C42F28" w:rsidP="00C42F28">
      <w:pPr>
        <w:jc w:val="right"/>
        <w:rPr>
          <w:rFonts w:cs="Tahoma"/>
          <w:sz w:val="16"/>
          <w:szCs w:val="16"/>
          <w:lang w:eastAsia="en-GB"/>
        </w:rPr>
      </w:pPr>
    </w:p>
    <w:p w:rsidR="008C538A" w:rsidRDefault="008C538A" w:rsidP="008C538A">
      <w:pPr>
        <w:rPr>
          <w:rFonts w:cs="Tahoma"/>
          <w:sz w:val="16"/>
          <w:szCs w:val="16"/>
          <w:lang w:eastAsia="en-GB"/>
        </w:rPr>
      </w:pPr>
    </w:p>
    <w:tbl>
      <w:tblPr>
        <w:tblpPr w:leftFromText="180" w:rightFromText="180" w:vertAnchor="text" w:horzAnchor="page" w:tblpX="591" w:tblpY="97"/>
        <w:tblW w:w="15593" w:type="dxa"/>
        <w:tblLook w:val="0000" w:firstRow="0" w:lastRow="0" w:firstColumn="0" w:lastColumn="0" w:noHBand="0" w:noVBand="0"/>
      </w:tblPr>
      <w:tblGrid>
        <w:gridCol w:w="2967"/>
        <w:gridCol w:w="12626"/>
      </w:tblGrid>
      <w:tr w:rsidR="008C538A" w:rsidRPr="002B1B17" w:rsidTr="00157453">
        <w:trPr>
          <w:trHeight w:val="680"/>
        </w:trPr>
        <w:tc>
          <w:tcPr>
            <w:tcW w:w="2967" w:type="dxa"/>
            <w:tcBorders>
              <w:top w:val="single" w:sz="4" w:space="0" w:color="auto"/>
              <w:left w:val="single" w:sz="8" w:space="0" w:color="auto"/>
              <w:bottom w:val="single" w:sz="4" w:space="0" w:color="auto"/>
              <w:right w:val="single" w:sz="4" w:space="0" w:color="000000"/>
            </w:tcBorders>
            <w:shd w:val="clear" w:color="auto" w:fill="FF0000"/>
            <w:noWrap/>
            <w:vAlign w:val="center"/>
          </w:tcPr>
          <w:p w:rsidR="008C538A" w:rsidRPr="002B1B17" w:rsidRDefault="008C538A" w:rsidP="008C538A">
            <w:pPr>
              <w:jc w:val="center"/>
              <w:rPr>
                <w:rFonts w:eastAsiaTheme="minorHAnsi" w:cstheme="minorBidi"/>
                <w:b/>
              </w:rPr>
            </w:pPr>
            <w:r w:rsidRPr="002B1B17">
              <w:rPr>
                <w:rFonts w:eastAsiaTheme="minorHAnsi" w:cstheme="minorBidi"/>
                <w:b/>
                <w:color w:val="FFFFFF" w:themeColor="background1"/>
              </w:rPr>
              <w:t>High</w:t>
            </w:r>
            <w:r w:rsidRPr="00157453">
              <w:rPr>
                <w:rFonts w:eastAsiaTheme="minorHAnsi" w:cstheme="minorBidi"/>
                <w:b/>
                <w:color w:val="FFFFFF" w:themeColor="background1"/>
              </w:rPr>
              <w:t xml:space="preserve"> </w:t>
            </w:r>
            <w:r w:rsidRPr="002B1B17">
              <w:rPr>
                <w:rFonts w:eastAsiaTheme="minorHAnsi" w:cstheme="minorBidi"/>
                <w:b/>
                <w:color w:val="FFFFFF" w:themeColor="background1"/>
              </w:rPr>
              <w:t>(15-25)</w:t>
            </w:r>
          </w:p>
        </w:tc>
        <w:tc>
          <w:tcPr>
            <w:tcW w:w="12626" w:type="dxa"/>
            <w:tcBorders>
              <w:top w:val="single" w:sz="2" w:space="0" w:color="auto"/>
              <w:left w:val="nil"/>
              <w:bottom w:val="single" w:sz="4" w:space="0" w:color="auto"/>
              <w:right w:val="single" w:sz="8" w:space="0" w:color="auto"/>
            </w:tcBorders>
            <w:shd w:val="clear" w:color="auto" w:fill="auto"/>
            <w:noWrap/>
            <w:vAlign w:val="center"/>
          </w:tcPr>
          <w:p w:rsidR="008C538A" w:rsidRPr="002B1B17" w:rsidRDefault="008C538A" w:rsidP="008C538A">
            <w:pPr>
              <w:spacing w:before="60" w:after="120"/>
              <w:rPr>
                <w:rFonts w:eastAsiaTheme="minorHAnsi" w:cstheme="minorBidi"/>
              </w:rPr>
            </w:pPr>
            <w:r w:rsidRPr="002B1B17">
              <w:rPr>
                <w:rFonts w:eastAsiaTheme="minorHAnsi" w:cstheme="minorBidi"/>
              </w:rPr>
              <w:t xml:space="preserve">These risks are unacceptable; significant improvements in risk control are required. </w:t>
            </w:r>
            <w:r w:rsidRPr="002B1B17">
              <w:rPr>
                <w:rFonts w:eastAsiaTheme="minorHAnsi" w:cstheme="minorBidi"/>
                <w:b/>
              </w:rPr>
              <w:t>The activity should be halted with immediate effect</w:t>
            </w:r>
            <w:r w:rsidRPr="002B1B17">
              <w:rPr>
                <w:rFonts w:eastAsiaTheme="minorHAnsi" w:cstheme="minorBidi"/>
              </w:rPr>
              <w:t xml:space="preserve"> until risk controls are identified/implemented that reduce the risk to an acceptable level</w:t>
            </w:r>
          </w:p>
        </w:tc>
      </w:tr>
      <w:tr w:rsidR="008C538A" w:rsidRPr="002B1B17" w:rsidTr="00157453">
        <w:trPr>
          <w:trHeight w:val="680"/>
        </w:trPr>
        <w:tc>
          <w:tcPr>
            <w:tcW w:w="2967" w:type="dxa"/>
            <w:tcBorders>
              <w:top w:val="single" w:sz="4" w:space="0" w:color="auto"/>
              <w:left w:val="single" w:sz="8" w:space="0" w:color="auto"/>
              <w:bottom w:val="single" w:sz="4" w:space="0" w:color="auto"/>
              <w:right w:val="single" w:sz="4" w:space="0" w:color="000000"/>
            </w:tcBorders>
            <w:shd w:val="clear" w:color="auto" w:fill="FFC000"/>
            <w:noWrap/>
            <w:vAlign w:val="center"/>
          </w:tcPr>
          <w:p w:rsidR="008C538A" w:rsidRPr="002B1B17" w:rsidRDefault="008C538A" w:rsidP="008C538A">
            <w:pPr>
              <w:jc w:val="center"/>
              <w:rPr>
                <w:rFonts w:eastAsiaTheme="minorHAnsi" w:cstheme="minorBidi"/>
                <w:b/>
              </w:rPr>
            </w:pPr>
            <w:r w:rsidRPr="002B1B17">
              <w:rPr>
                <w:rFonts w:eastAsiaTheme="minorHAnsi" w:cstheme="minorBidi"/>
                <w:b/>
              </w:rPr>
              <w:t>Medium (5-12)</w:t>
            </w:r>
          </w:p>
        </w:tc>
        <w:tc>
          <w:tcPr>
            <w:tcW w:w="12626" w:type="dxa"/>
            <w:tcBorders>
              <w:top w:val="single" w:sz="4" w:space="0" w:color="auto"/>
              <w:left w:val="nil"/>
              <w:bottom w:val="single" w:sz="4" w:space="0" w:color="auto"/>
              <w:right w:val="single" w:sz="8" w:space="0" w:color="auto"/>
            </w:tcBorders>
            <w:shd w:val="clear" w:color="auto" w:fill="auto"/>
            <w:noWrap/>
            <w:vAlign w:val="center"/>
          </w:tcPr>
          <w:p w:rsidR="008C538A" w:rsidRPr="002B1B17" w:rsidRDefault="008C538A" w:rsidP="008C538A">
            <w:pPr>
              <w:spacing w:before="60" w:after="120"/>
              <w:rPr>
                <w:rFonts w:eastAsiaTheme="minorHAnsi" w:cstheme="minorBidi"/>
              </w:rPr>
            </w:pPr>
            <w:r w:rsidRPr="002B1B17">
              <w:rPr>
                <w:rFonts w:eastAsiaTheme="minorHAnsi" w:cstheme="minorBidi"/>
              </w:rPr>
              <w:t>Additional control measures should be identified and implemented to reduce the risks associated with the activity or workplace so far as reasonably practicable</w:t>
            </w:r>
          </w:p>
        </w:tc>
      </w:tr>
      <w:tr w:rsidR="008C538A" w:rsidRPr="002B1B17" w:rsidTr="00157453">
        <w:trPr>
          <w:trHeight w:val="680"/>
        </w:trPr>
        <w:tc>
          <w:tcPr>
            <w:tcW w:w="2967" w:type="dxa"/>
            <w:tcBorders>
              <w:top w:val="single" w:sz="4" w:space="0" w:color="auto"/>
              <w:left w:val="single" w:sz="8" w:space="0" w:color="auto"/>
              <w:bottom w:val="single" w:sz="8" w:space="0" w:color="auto"/>
              <w:right w:val="single" w:sz="4" w:space="0" w:color="000000"/>
            </w:tcBorders>
            <w:shd w:val="clear" w:color="auto" w:fill="00FF00"/>
            <w:noWrap/>
            <w:vAlign w:val="center"/>
          </w:tcPr>
          <w:p w:rsidR="008C538A" w:rsidRPr="002B1B17" w:rsidRDefault="008C538A" w:rsidP="008C538A">
            <w:pPr>
              <w:jc w:val="center"/>
              <w:rPr>
                <w:rFonts w:eastAsiaTheme="minorHAnsi" w:cstheme="minorBidi"/>
                <w:b/>
              </w:rPr>
            </w:pPr>
            <w:r w:rsidRPr="002B1B17">
              <w:rPr>
                <w:rFonts w:eastAsiaTheme="minorHAnsi" w:cstheme="minorBidi"/>
                <w:b/>
              </w:rPr>
              <w:t>Low</w:t>
            </w:r>
            <w:r w:rsidRPr="00157453">
              <w:rPr>
                <w:rFonts w:eastAsiaTheme="minorHAnsi" w:cstheme="minorBidi"/>
                <w:b/>
              </w:rPr>
              <w:t xml:space="preserve"> </w:t>
            </w:r>
            <w:r w:rsidRPr="002B1B17">
              <w:rPr>
                <w:rFonts w:eastAsiaTheme="minorHAnsi" w:cstheme="minorBidi"/>
                <w:b/>
              </w:rPr>
              <w:t>(1-4)</w:t>
            </w:r>
          </w:p>
        </w:tc>
        <w:tc>
          <w:tcPr>
            <w:tcW w:w="12626" w:type="dxa"/>
            <w:tcBorders>
              <w:top w:val="single" w:sz="4" w:space="0" w:color="auto"/>
              <w:left w:val="nil"/>
              <w:bottom w:val="single" w:sz="8" w:space="0" w:color="auto"/>
              <w:right w:val="single" w:sz="8" w:space="0" w:color="auto"/>
            </w:tcBorders>
            <w:shd w:val="clear" w:color="auto" w:fill="auto"/>
            <w:noWrap/>
            <w:vAlign w:val="center"/>
          </w:tcPr>
          <w:p w:rsidR="008C538A" w:rsidRPr="002B1B17" w:rsidRDefault="008C538A" w:rsidP="008C538A">
            <w:pPr>
              <w:spacing w:before="60" w:after="120"/>
              <w:rPr>
                <w:rFonts w:eastAsiaTheme="minorHAnsi" w:cstheme="minorBidi"/>
              </w:rPr>
            </w:pPr>
            <w:r w:rsidRPr="002B1B17">
              <w:rPr>
                <w:rFonts w:eastAsiaTheme="minorHAnsi" w:cstheme="minorBidi"/>
              </w:rPr>
              <w:t>Minimal control measures are required to be implemented to satisfy the level of risk. Maintain current arrangements for risk control</w:t>
            </w:r>
          </w:p>
        </w:tc>
      </w:tr>
    </w:tbl>
    <w:p w:rsidR="008C538A" w:rsidRDefault="008C538A" w:rsidP="00C42F28">
      <w:pPr>
        <w:jc w:val="right"/>
        <w:rPr>
          <w:rFonts w:cs="Tahoma"/>
          <w:sz w:val="16"/>
          <w:szCs w:val="16"/>
          <w:lang w:eastAsia="en-GB"/>
        </w:rPr>
      </w:pPr>
    </w:p>
    <w:p w:rsidR="00C42F28" w:rsidRPr="00C42F28" w:rsidRDefault="00C42F28" w:rsidP="00C42F28">
      <w:pPr>
        <w:jc w:val="right"/>
        <w:rPr>
          <w:rFonts w:cs="Tahoma"/>
          <w:sz w:val="16"/>
          <w:szCs w:val="16"/>
          <w:lang w:eastAsia="en-GB"/>
        </w:rPr>
      </w:pPr>
    </w:p>
    <w:tbl>
      <w:tblPr>
        <w:tblW w:w="15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4"/>
        <w:gridCol w:w="2409"/>
        <w:gridCol w:w="3612"/>
        <w:gridCol w:w="3613"/>
        <w:gridCol w:w="1425"/>
        <w:gridCol w:w="519"/>
        <w:gridCol w:w="520"/>
        <w:gridCol w:w="520"/>
        <w:gridCol w:w="1418"/>
      </w:tblGrid>
      <w:tr w:rsidR="00C764C9" w:rsidRPr="008A367E" w:rsidTr="005D4EC3">
        <w:trPr>
          <w:trHeight w:val="825"/>
          <w:tblHeader/>
          <w:jc w:val="center"/>
        </w:trPr>
        <w:tc>
          <w:tcPr>
            <w:tcW w:w="1694" w:type="dxa"/>
            <w:vMerge w:val="restart"/>
            <w:shd w:val="clear" w:color="auto" w:fill="A8D08D" w:themeFill="accent6" w:themeFillTint="99"/>
            <w:vAlign w:val="center"/>
          </w:tcPr>
          <w:p w:rsidR="00C764C9" w:rsidRPr="008A367E" w:rsidRDefault="00C764C9" w:rsidP="00D50389">
            <w:pPr>
              <w:jc w:val="center"/>
              <w:rPr>
                <w:rFonts w:cs="Tahoma"/>
                <w:b/>
                <w:sz w:val="22"/>
                <w:szCs w:val="22"/>
                <w:lang w:eastAsia="en-GB"/>
              </w:rPr>
            </w:pPr>
            <w:r w:rsidRPr="008A367E">
              <w:rPr>
                <w:rFonts w:cs="Tahoma"/>
                <w:b/>
                <w:sz w:val="22"/>
                <w:szCs w:val="22"/>
                <w:lang w:eastAsia="en-GB"/>
              </w:rPr>
              <w:t>H</w:t>
            </w:r>
            <w:r>
              <w:rPr>
                <w:rFonts w:cs="Tahoma"/>
                <w:b/>
                <w:sz w:val="22"/>
                <w:szCs w:val="22"/>
                <w:lang w:eastAsia="en-GB"/>
              </w:rPr>
              <w:t>azard</w:t>
            </w:r>
          </w:p>
        </w:tc>
        <w:tc>
          <w:tcPr>
            <w:tcW w:w="2409" w:type="dxa"/>
            <w:vMerge w:val="restart"/>
            <w:shd w:val="clear" w:color="auto" w:fill="A8D08D" w:themeFill="accent6" w:themeFillTint="99"/>
            <w:vAlign w:val="center"/>
          </w:tcPr>
          <w:p w:rsidR="00C764C9" w:rsidRPr="008A367E" w:rsidRDefault="00C764C9" w:rsidP="00D50389">
            <w:pPr>
              <w:jc w:val="center"/>
              <w:rPr>
                <w:rFonts w:cs="Tahoma"/>
                <w:b/>
                <w:sz w:val="22"/>
                <w:szCs w:val="22"/>
                <w:lang w:eastAsia="en-GB"/>
              </w:rPr>
            </w:pPr>
            <w:r>
              <w:rPr>
                <w:rFonts w:cs="Tahoma"/>
                <w:b/>
                <w:sz w:val="22"/>
                <w:szCs w:val="22"/>
                <w:lang w:eastAsia="en-GB"/>
              </w:rPr>
              <w:t>Who might be harmed and how</w:t>
            </w:r>
            <w:r w:rsidRPr="008A367E">
              <w:rPr>
                <w:rFonts w:cs="Tahoma"/>
                <w:b/>
                <w:sz w:val="22"/>
                <w:szCs w:val="22"/>
                <w:lang w:eastAsia="en-GB"/>
              </w:rPr>
              <w:t>?</w:t>
            </w:r>
          </w:p>
        </w:tc>
        <w:tc>
          <w:tcPr>
            <w:tcW w:w="3612" w:type="dxa"/>
            <w:vMerge w:val="restart"/>
            <w:shd w:val="clear" w:color="auto" w:fill="A8D08D" w:themeFill="accent6" w:themeFillTint="99"/>
            <w:vAlign w:val="center"/>
          </w:tcPr>
          <w:p w:rsidR="00C764C9" w:rsidRPr="008A367E" w:rsidRDefault="00C764C9" w:rsidP="00D50389">
            <w:pPr>
              <w:jc w:val="center"/>
              <w:rPr>
                <w:rFonts w:cs="Tahoma"/>
                <w:b/>
                <w:sz w:val="22"/>
                <w:szCs w:val="22"/>
                <w:lang w:eastAsia="en-GB"/>
              </w:rPr>
            </w:pPr>
            <w:r w:rsidRPr="008A367E">
              <w:rPr>
                <w:rFonts w:cs="Tahoma"/>
                <w:b/>
                <w:sz w:val="22"/>
                <w:szCs w:val="22"/>
                <w:lang w:eastAsia="en-GB"/>
              </w:rPr>
              <w:t>CONTROL MEASURES</w:t>
            </w:r>
          </w:p>
          <w:p w:rsidR="00C764C9" w:rsidRPr="008A367E" w:rsidRDefault="00C764C9" w:rsidP="00D50389">
            <w:pPr>
              <w:jc w:val="center"/>
              <w:rPr>
                <w:rFonts w:cs="Tahoma"/>
                <w:b/>
                <w:sz w:val="22"/>
                <w:szCs w:val="22"/>
                <w:lang w:eastAsia="en-GB"/>
              </w:rPr>
            </w:pPr>
            <w:r w:rsidRPr="008A367E">
              <w:rPr>
                <w:rFonts w:cs="Tahoma"/>
                <w:b/>
                <w:sz w:val="22"/>
                <w:szCs w:val="22"/>
                <w:lang w:eastAsia="en-GB"/>
              </w:rPr>
              <w:t>(existing workplace precautions/risk control systems in place)</w:t>
            </w:r>
          </w:p>
        </w:tc>
        <w:tc>
          <w:tcPr>
            <w:tcW w:w="3613" w:type="dxa"/>
            <w:vMerge w:val="restart"/>
            <w:shd w:val="clear" w:color="auto" w:fill="A8D08D" w:themeFill="accent6" w:themeFillTint="99"/>
            <w:tcMar>
              <w:left w:w="0" w:type="dxa"/>
              <w:right w:w="0" w:type="dxa"/>
            </w:tcMar>
            <w:vAlign w:val="center"/>
          </w:tcPr>
          <w:p w:rsidR="00C764C9" w:rsidRPr="008A367E" w:rsidRDefault="00C764C9" w:rsidP="00D50389">
            <w:pPr>
              <w:jc w:val="center"/>
              <w:rPr>
                <w:rFonts w:cs="Tahoma"/>
                <w:b/>
                <w:sz w:val="22"/>
                <w:szCs w:val="22"/>
                <w:lang w:eastAsia="en-GB"/>
              </w:rPr>
            </w:pPr>
            <w:r>
              <w:rPr>
                <w:rFonts w:cs="Tahoma"/>
                <w:b/>
                <w:sz w:val="22"/>
                <w:szCs w:val="22"/>
                <w:lang w:eastAsia="en-GB"/>
              </w:rPr>
              <w:t>What further action is required</w:t>
            </w:r>
            <w:r w:rsidRPr="008A367E">
              <w:rPr>
                <w:rFonts w:cs="Tahoma"/>
                <w:b/>
                <w:sz w:val="22"/>
                <w:szCs w:val="22"/>
                <w:lang w:eastAsia="en-GB"/>
              </w:rPr>
              <w:t>?</w:t>
            </w:r>
          </w:p>
        </w:tc>
        <w:tc>
          <w:tcPr>
            <w:tcW w:w="1425" w:type="dxa"/>
            <w:vMerge w:val="restart"/>
            <w:shd w:val="clear" w:color="auto" w:fill="A8D08D" w:themeFill="accent6" w:themeFillTint="99"/>
            <w:tcMar>
              <w:left w:w="0" w:type="dxa"/>
              <w:right w:w="0" w:type="dxa"/>
            </w:tcMar>
            <w:vAlign w:val="center"/>
          </w:tcPr>
          <w:p w:rsidR="00C764C9" w:rsidRPr="008A367E" w:rsidRDefault="00C764C9" w:rsidP="00D50389">
            <w:pPr>
              <w:jc w:val="center"/>
              <w:rPr>
                <w:rFonts w:cs="Tahoma"/>
                <w:b/>
                <w:sz w:val="22"/>
                <w:szCs w:val="22"/>
                <w:lang w:eastAsia="en-GB"/>
              </w:rPr>
            </w:pPr>
            <w:r>
              <w:rPr>
                <w:rFonts w:cs="Tahoma"/>
                <w:b/>
                <w:sz w:val="22"/>
                <w:szCs w:val="22"/>
                <w:lang w:eastAsia="en-GB"/>
              </w:rPr>
              <w:t>By Who and When?</w:t>
            </w:r>
          </w:p>
        </w:tc>
        <w:tc>
          <w:tcPr>
            <w:tcW w:w="1559" w:type="dxa"/>
            <w:gridSpan w:val="3"/>
            <w:shd w:val="clear" w:color="auto" w:fill="A8D08D" w:themeFill="accent6" w:themeFillTint="99"/>
            <w:vAlign w:val="center"/>
          </w:tcPr>
          <w:p w:rsidR="00C764C9" w:rsidRPr="008A367E" w:rsidRDefault="00C764C9" w:rsidP="00C764C9">
            <w:pPr>
              <w:jc w:val="center"/>
              <w:rPr>
                <w:rFonts w:cs="Tahoma"/>
                <w:b/>
                <w:bCs/>
                <w:sz w:val="22"/>
                <w:szCs w:val="22"/>
                <w:lang w:eastAsia="en-GB"/>
              </w:rPr>
            </w:pPr>
            <w:r w:rsidRPr="008A367E">
              <w:rPr>
                <w:rFonts w:cs="Tahoma"/>
                <w:b/>
                <w:bCs/>
                <w:sz w:val="22"/>
                <w:szCs w:val="22"/>
                <w:lang w:eastAsia="en-GB"/>
              </w:rPr>
              <w:t>Residual Risk rating</w:t>
            </w:r>
          </w:p>
        </w:tc>
        <w:tc>
          <w:tcPr>
            <w:tcW w:w="1418" w:type="dxa"/>
            <w:vMerge w:val="restart"/>
            <w:shd w:val="clear" w:color="auto" w:fill="A8D08D" w:themeFill="accent6" w:themeFillTint="99"/>
            <w:tcMar>
              <w:left w:w="28" w:type="dxa"/>
              <w:right w:w="28" w:type="dxa"/>
            </w:tcMar>
            <w:vAlign w:val="center"/>
          </w:tcPr>
          <w:p w:rsidR="00C764C9" w:rsidRPr="008A367E" w:rsidRDefault="00C764C9" w:rsidP="00D50389">
            <w:pPr>
              <w:jc w:val="center"/>
              <w:rPr>
                <w:rFonts w:cs="Tahoma"/>
                <w:b/>
                <w:bCs/>
                <w:sz w:val="22"/>
                <w:szCs w:val="22"/>
                <w:lang w:eastAsia="en-GB"/>
              </w:rPr>
            </w:pPr>
            <w:r w:rsidRPr="008A367E">
              <w:rPr>
                <w:rFonts w:cs="Tahoma"/>
                <w:b/>
                <w:bCs/>
                <w:sz w:val="22"/>
                <w:szCs w:val="22"/>
                <w:lang w:eastAsia="en-GB"/>
              </w:rPr>
              <w:t>Date completed</w:t>
            </w:r>
          </w:p>
        </w:tc>
      </w:tr>
      <w:tr w:rsidR="00C764C9" w:rsidRPr="008A367E" w:rsidTr="005C71D1">
        <w:trPr>
          <w:trHeight w:val="395"/>
          <w:tblHeader/>
          <w:jc w:val="center"/>
        </w:trPr>
        <w:tc>
          <w:tcPr>
            <w:tcW w:w="1694" w:type="dxa"/>
            <w:vMerge/>
            <w:shd w:val="clear" w:color="auto" w:fill="C5E0B3" w:themeFill="accent6" w:themeFillTint="66"/>
            <w:vAlign w:val="center"/>
          </w:tcPr>
          <w:p w:rsidR="00C764C9" w:rsidRPr="008A367E" w:rsidRDefault="00C764C9" w:rsidP="00D50389">
            <w:pPr>
              <w:jc w:val="center"/>
              <w:rPr>
                <w:rFonts w:cs="Tahoma"/>
                <w:b/>
                <w:sz w:val="22"/>
                <w:szCs w:val="22"/>
                <w:lang w:eastAsia="en-GB"/>
              </w:rPr>
            </w:pPr>
          </w:p>
        </w:tc>
        <w:tc>
          <w:tcPr>
            <w:tcW w:w="2409" w:type="dxa"/>
            <w:vMerge/>
            <w:shd w:val="clear" w:color="auto" w:fill="C5E0B3" w:themeFill="accent6" w:themeFillTint="66"/>
            <w:vAlign w:val="center"/>
          </w:tcPr>
          <w:p w:rsidR="00C764C9" w:rsidRPr="008A367E" w:rsidRDefault="00C764C9" w:rsidP="00D50389">
            <w:pPr>
              <w:jc w:val="center"/>
              <w:rPr>
                <w:rFonts w:cs="Tahoma"/>
                <w:b/>
                <w:sz w:val="22"/>
                <w:szCs w:val="22"/>
                <w:lang w:eastAsia="en-GB"/>
              </w:rPr>
            </w:pPr>
          </w:p>
        </w:tc>
        <w:tc>
          <w:tcPr>
            <w:tcW w:w="3612" w:type="dxa"/>
            <w:vMerge/>
            <w:shd w:val="clear" w:color="auto" w:fill="C5E0B3" w:themeFill="accent6" w:themeFillTint="66"/>
            <w:vAlign w:val="center"/>
          </w:tcPr>
          <w:p w:rsidR="00C764C9" w:rsidRPr="008A367E" w:rsidRDefault="00C764C9" w:rsidP="00D50389">
            <w:pPr>
              <w:jc w:val="center"/>
              <w:rPr>
                <w:rFonts w:cs="Tahoma"/>
                <w:b/>
                <w:sz w:val="22"/>
                <w:szCs w:val="22"/>
                <w:lang w:eastAsia="en-GB"/>
              </w:rPr>
            </w:pPr>
          </w:p>
        </w:tc>
        <w:tc>
          <w:tcPr>
            <w:tcW w:w="3613" w:type="dxa"/>
            <w:vMerge/>
            <w:shd w:val="clear" w:color="auto" w:fill="C5E0B3" w:themeFill="accent6" w:themeFillTint="66"/>
            <w:tcMar>
              <w:left w:w="0" w:type="dxa"/>
              <w:right w:w="0" w:type="dxa"/>
            </w:tcMar>
            <w:vAlign w:val="center"/>
          </w:tcPr>
          <w:p w:rsidR="00C764C9" w:rsidRPr="008A367E" w:rsidRDefault="00C764C9" w:rsidP="00D50389">
            <w:pPr>
              <w:jc w:val="center"/>
              <w:rPr>
                <w:rFonts w:cs="Tahoma"/>
                <w:b/>
                <w:sz w:val="22"/>
                <w:szCs w:val="22"/>
                <w:lang w:eastAsia="en-GB"/>
              </w:rPr>
            </w:pPr>
          </w:p>
        </w:tc>
        <w:tc>
          <w:tcPr>
            <w:tcW w:w="1425" w:type="dxa"/>
            <w:vMerge/>
            <w:shd w:val="clear" w:color="auto" w:fill="C5E0B3" w:themeFill="accent6" w:themeFillTint="66"/>
            <w:tcMar>
              <w:left w:w="0" w:type="dxa"/>
              <w:right w:w="0" w:type="dxa"/>
            </w:tcMar>
            <w:vAlign w:val="center"/>
          </w:tcPr>
          <w:p w:rsidR="00C764C9" w:rsidRPr="008A367E" w:rsidRDefault="00C764C9" w:rsidP="00D50389">
            <w:pPr>
              <w:jc w:val="center"/>
              <w:rPr>
                <w:rFonts w:cs="Tahoma"/>
                <w:b/>
                <w:sz w:val="22"/>
                <w:szCs w:val="22"/>
                <w:lang w:eastAsia="en-GB"/>
              </w:rPr>
            </w:pPr>
          </w:p>
        </w:tc>
        <w:tc>
          <w:tcPr>
            <w:tcW w:w="519" w:type="dxa"/>
            <w:shd w:val="clear" w:color="auto" w:fill="C5E0B3" w:themeFill="accent6" w:themeFillTint="66"/>
            <w:vAlign w:val="center"/>
          </w:tcPr>
          <w:p w:rsidR="00C764C9" w:rsidRPr="008A367E" w:rsidRDefault="00C764C9" w:rsidP="00C764C9">
            <w:pPr>
              <w:jc w:val="center"/>
              <w:rPr>
                <w:rFonts w:cs="Tahoma"/>
                <w:b/>
                <w:bCs/>
                <w:sz w:val="22"/>
                <w:szCs w:val="22"/>
                <w:lang w:eastAsia="en-GB"/>
              </w:rPr>
            </w:pPr>
            <w:r>
              <w:rPr>
                <w:rFonts w:cs="Tahoma"/>
                <w:b/>
                <w:bCs/>
                <w:sz w:val="22"/>
                <w:szCs w:val="22"/>
                <w:lang w:eastAsia="en-GB"/>
              </w:rPr>
              <w:t>L</w:t>
            </w:r>
          </w:p>
        </w:tc>
        <w:tc>
          <w:tcPr>
            <w:tcW w:w="520" w:type="dxa"/>
            <w:shd w:val="clear" w:color="auto" w:fill="C5E0B3" w:themeFill="accent6" w:themeFillTint="66"/>
            <w:vAlign w:val="center"/>
          </w:tcPr>
          <w:p w:rsidR="00C764C9" w:rsidRPr="008A367E" w:rsidRDefault="00A87E2C" w:rsidP="00C764C9">
            <w:pPr>
              <w:jc w:val="center"/>
              <w:rPr>
                <w:rFonts w:cs="Tahoma"/>
                <w:b/>
                <w:bCs/>
                <w:sz w:val="22"/>
                <w:szCs w:val="22"/>
                <w:lang w:eastAsia="en-GB"/>
              </w:rPr>
            </w:pPr>
            <w:r>
              <w:rPr>
                <w:rFonts w:cs="Tahoma"/>
                <w:b/>
                <w:bCs/>
                <w:sz w:val="22"/>
                <w:szCs w:val="22"/>
                <w:lang w:eastAsia="en-GB"/>
              </w:rPr>
              <w:t>S</w:t>
            </w:r>
          </w:p>
        </w:tc>
        <w:tc>
          <w:tcPr>
            <w:tcW w:w="520" w:type="dxa"/>
            <w:shd w:val="clear" w:color="auto" w:fill="C5E0B3" w:themeFill="accent6" w:themeFillTint="66"/>
            <w:vAlign w:val="center"/>
          </w:tcPr>
          <w:p w:rsidR="00C764C9" w:rsidRPr="008A367E" w:rsidRDefault="00C764C9" w:rsidP="00C764C9">
            <w:pPr>
              <w:jc w:val="center"/>
              <w:rPr>
                <w:rFonts w:cs="Tahoma"/>
                <w:b/>
                <w:bCs/>
                <w:sz w:val="22"/>
                <w:szCs w:val="22"/>
                <w:lang w:eastAsia="en-GB"/>
              </w:rPr>
            </w:pPr>
            <w:r>
              <w:rPr>
                <w:rFonts w:cs="Tahoma"/>
                <w:b/>
                <w:bCs/>
                <w:sz w:val="22"/>
                <w:szCs w:val="22"/>
                <w:lang w:eastAsia="en-GB"/>
              </w:rPr>
              <w:t>R</w:t>
            </w:r>
          </w:p>
        </w:tc>
        <w:tc>
          <w:tcPr>
            <w:tcW w:w="1418" w:type="dxa"/>
            <w:vMerge/>
            <w:shd w:val="clear" w:color="auto" w:fill="C5E0B3" w:themeFill="accent6" w:themeFillTint="66"/>
            <w:tcMar>
              <w:left w:w="28" w:type="dxa"/>
              <w:right w:w="28" w:type="dxa"/>
            </w:tcMar>
            <w:vAlign w:val="center"/>
          </w:tcPr>
          <w:p w:rsidR="00C764C9" w:rsidRPr="008A367E" w:rsidRDefault="00C764C9" w:rsidP="00D50389">
            <w:pPr>
              <w:jc w:val="center"/>
              <w:rPr>
                <w:rFonts w:cs="Tahoma"/>
                <w:b/>
                <w:bCs/>
                <w:sz w:val="22"/>
                <w:szCs w:val="22"/>
                <w:lang w:eastAsia="en-GB"/>
              </w:rPr>
            </w:pPr>
          </w:p>
        </w:tc>
      </w:tr>
      <w:tr w:rsidR="00BB188B" w:rsidRPr="006E75E2" w:rsidTr="0067679B">
        <w:trPr>
          <w:trHeight w:val="680"/>
          <w:jc w:val="center"/>
        </w:trPr>
        <w:tc>
          <w:tcPr>
            <w:tcW w:w="15730" w:type="dxa"/>
            <w:gridSpan w:val="9"/>
          </w:tcPr>
          <w:p w:rsidR="00BB188B" w:rsidRDefault="00BB188B" w:rsidP="0067679B">
            <w:pPr>
              <w:spacing w:before="60" w:after="120" w:line="276" w:lineRule="auto"/>
              <w:jc w:val="center"/>
              <w:rPr>
                <w:rFonts w:cs="Arial"/>
                <w:color w:val="FF0000"/>
                <w:sz w:val="28"/>
                <w:szCs w:val="28"/>
                <w:lang w:eastAsia="en-GB"/>
              </w:rPr>
            </w:pPr>
          </w:p>
          <w:p w:rsidR="00BB188B" w:rsidRDefault="00BB188B" w:rsidP="0067679B">
            <w:pPr>
              <w:spacing w:before="60" w:after="120" w:line="276" w:lineRule="auto"/>
              <w:jc w:val="center"/>
              <w:rPr>
                <w:rFonts w:cs="Arial"/>
                <w:color w:val="FF0000"/>
                <w:sz w:val="28"/>
                <w:szCs w:val="28"/>
                <w:lang w:eastAsia="en-GB"/>
              </w:rPr>
            </w:pPr>
            <w:r w:rsidRPr="006E75E2">
              <w:rPr>
                <w:rFonts w:cs="Arial"/>
                <w:color w:val="FF0000"/>
                <w:sz w:val="28"/>
                <w:szCs w:val="28"/>
                <w:lang w:eastAsia="en-GB"/>
              </w:rPr>
              <w:t>Model risk assessment</w:t>
            </w:r>
            <w:r w:rsidR="00592EED">
              <w:rPr>
                <w:rFonts w:cs="Arial"/>
                <w:color w:val="FF0000"/>
                <w:sz w:val="28"/>
                <w:szCs w:val="28"/>
                <w:lang w:eastAsia="en-GB"/>
              </w:rPr>
              <w:t>s</w:t>
            </w:r>
            <w:r w:rsidRPr="006E75E2">
              <w:rPr>
                <w:rFonts w:cs="Arial"/>
                <w:color w:val="FF0000"/>
                <w:sz w:val="28"/>
                <w:szCs w:val="28"/>
                <w:lang w:eastAsia="en-GB"/>
              </w:rPr>
              <w:t xml:space="preserve"> MUST be made s</w:t>
            </w:r>
            <w:r>
              <w:rPr>
                <w:rFonts w:cs="Arial"/>
                <w:color w:val="FF0000"/>
                <w:sz w:val="28"/>
                <w:szCs w:val="28"/>
                <w:lang w:eastAsia="en-GB"/>
              </w:rPr>
              <w:t>chool</w:t>
            </w:r>
            <w:r w:rsidRPr="006E75E2">
              <w:rPr>
                <w:rFonts w:cs="Arial"/>
                <w:color w:val="FF0000"/>
                <w:sz w:val="28"/>
                <w:szCs w:val="28"/>
                <w:lang w:eastAsia="en-GB"/>
              </w:rPr>
              <w:t xml:space="preserve"> specific by editing/deleting any part</w:t>
            </w:r>
            <w:r w:rsidR="00592EED">
              <w:rPr>
                <w:rFonts w:cs="Arial"/>
                <w:color w:val="FF0000"/>
                <w:sz w:val="28"/>
                <w:szCs w:val="28"/>
                <w:lang w:eastAsia="en-GB"/>
              </w:rPr>
              <w:t>(s)</w:t>
            </w:r>
            <w:r w:rsidRPr="006E75E2">
              <w:rPr>
                <w:rFonts w:cs="Arial"/>
                <w:color w:val="FF0000"/>
                <w:sz w:val="28"/>
                <w:szCs w:val="28"/>
                <w:lang w:eastAsia="en-GB"/>
              </w:rPr>
              <w:t xml:space="preserve"> that do not apply and adding additional risks/hazards/controls specific to the section where appropriate</w:t>
            </w:r>
            <w:r>
              <w:rPr>
                <w:rFonts w:cs="Arial"/>
                <w:color w:val="FF0000"/>
                <w:sz w:val="28"/>
                <w:szCs w:val="28"/>
                <w:lang w:eastAsia="en-GB"/>
              </w:rPr>
              <w:t xml:space="preserve">. </w:t>
            </w:r>
          </w:p>
          <w:p w:rsidR="00BB188B" w:rsidRDefault="00BB188B" w:rsidP="0067679B">
            <w:pPr>
              <w:spacing w:before="60" w:after="120" w:line="276" w:lineRule="auto"/>
              <w:jc w:val="center"/>
              <w:rPr>
                <w:rFonts w:cs="Arial"/>
                <w:color w:val="FF0000"/>
                <w:sz w:val="28"/>
                <w:szCs w:val="28"/>
                <w:lang w:eastAsia="en-GB"/>
              </w:rPr>
            </w:pPr>
            <w:r>
              <w:rPr>
                <w:rFonts w:cs="Arial"/>
                <w:color w:val="FF0000"/>
                <w:sz w:val="28"/>
                <w:szCs w:val="28"/>
                <w:lang w:eastAsia="en-GB"/>
              </w:rPr>
              <w:t>Please delete this row once you have adapted this model assessment</w:t>
            </w:r>
          </w:p>
          <w:p w:rsidR="00BB188B" w:rsidRPr="006E75E2" w:rsidRDefault="00BB188B" w:rsidP="0067679B">
            <w:pPr>
              <w:spacing w:before="60" w:after="120" w:line="276" w:lineRule="auto"/>
              <w:jc w:val="center"/>
              <w:rPr>
                <w:rFonts w:cs="Arial"/>
                <w:sz w:val="28"/>
                <w:szCs w:val="28"/>
                <w:lang w:eastAsia="en-GB"/>
              </w:rPr>
            </w:pPr>
          </w:p>
        </w:tc>
      </w:tr>
      <w:tr w:rsidR="00EC088D" w:rsidRPr="00207C30" w:rsidTr="005C71D1">
        <w:trPr>
          <w:trHeight w:val="680"/>
          <w:jc w:val="center"/>
        </w:trPr>
        <w:tc>
          <w:tcPr>
            <w:tcW w:w="1694" w:type="dxa"/>
          </w:tcPr>
          <w:p w:rsidR="00EC088D" w:rsidRPr="00EC088D" w:rsidRDefault="00EC088D" w:rsidP="00EC088D">
            <w:pPr>
              <w:rPr>
                <w:rFonts w:cs="Arial"/>
                <w:b/>
                <w:sz w:val="22"/>
                <w:szCs w:val="22"/>
              </w:rPr>
            </w:pPr>
            <w:r w:rsidRPr="00EC088D">
              <w:rPr>
                <w:rFonts w:cs="Arial"/>
                <w:b/>
                <w:sz w:val="22"/>
                <w:szCs w:val="22"/>
              </w:rPr>
              <w:lastRenderedPageBreak/>
              <w:t>Litter picking</w:t>
            </w:r>
          </w:p>
        </w:tc>
        <w:tc>
          <w:tcPr>
            <w:tcW w:w="2409" w:type="dxa"/>
          </w:tcPr>
          <w:p w:rsidR="00EC088D" w:rsidRPr="00EC088D" w:rsidRDefault="00EC088D" w:rsidP="00EC088D">
            <w:pPr>
              <w:rPr>
                <w:rFonts w:cs="Arial"/>
                <w:sz w:val="22"/>
                <w:szCs w:val="22"/>
              </w:rPr>
            </w:pPr>
            <w:r w:rsidRPr="00EC088D">
              <w:rPr>
                <w:rFonts w:cs="Arial"/>
                <w:sz w:val="22"/>
                <w:szCs w:val="22"/>
              </w:rPr>
              <w:t>Infections from needle stick injuries, cuts from broken glass etc</w:t>
            </w:r>
          </w:p>
        </w:tc>
        <w:tc>
          <w:tcPr>
            <w:tcW w:w="3612" w:type="dxa"/>
          </w:tcPr>
          <w:p w:rsidR="00EC088D" w:rsidRPr="00EC088D" w:rsidRDefault="00EC088D" w:rsidP="00EC088D">
            <w:pPr>
              <w:numPr>
                <w:ilvl w:val="0"/>
                <w:numId w:val="11"/>
              </w:numPr>
              <w:rPr>
                <w:rFonts w:cs="Arial"/>
                <w:sz w:val="22"/>
                <w:szCs w:val="22"/>
              </w:rPr>
            </w:pPr>
            <w:r w:rsidRPr="00EC088D">
              <w:rPr>
                <w:rFonts w:cs="Arial"/>
                <w:sz w:val="22"/>
                <w:szCs w:val="22"/>
              </w:rPr>
              <w:t xml:space="preserve">Grabbers / litter picking sticks are available. </w:t>
            </w:r>
          </w:p>
          <w:p w:rsidR="00EC088D" w:rsidRPr="00EC088D" w:rsidRDefault="00EC088D" w:rsidP="00EC088D">
            <w:pPr>
              <w:numPr>
                <w:ilvl w:val="0"/>
                <w:numId w:val="11"/>
              </w:numPr>
              <w:rPr>
                <w:rFonts w:cs="Arial"/>
                <w:sz w:val="22"/>
                <w:szCs w:val="22"/>
              </w:rPr>
            </w:pPr>
            <w:r w:rsidRPr="00EC088D">
              <w:rPr>
                <w:rFonts w:cs="Arial"/>
                <w:sz w:val="22"/>
                <w:szCs w:val="22"/>
              </w:rPr>
              <w:t>Safety gloves are provided and used.</w:t>
            </w:r>
          </w:p>
          <w:p w:rsidR="00EC088D" w:rsidRPr="00EC088D" w:rsidRDefault="00EC088D" w:rsidP="00EC088D">
            <w:pPr>
              <w:numPr>
                <w:ilvl w:val="0"/>
                <w:numId w:val="11"/>
              </w:numPr>
              <w:rPr>
                <w:rFonts w:cs="Arial"/>
                <w:sz w:val="22"/>
                <w:szCs w:val="22"/>
              </w:rPr>
            </w:pPr>
            <w:r w:rsidRPr="00EC088D">
              <w:rPr>
                <w:rFonts w:cs="Arial"/>
                <w:sz w:val="22"/>
                <w:szCs w:val="22"/>
              </w:rPr>
              <w:t>Sharps box is used to dispose of any needles.</w:t>
            </w:r>
          </w:p>
          <w:p w:rsidR="00EC088D" w:rsidRPr="00EA159A" w:rsidRDefault="00EC088D" w:rsidP="00EC088D">
            <w:pPr>
              <w:numPr>
                <w:ilvl w:val="0"/>
                <w:numId w:val="11"/>
              </w:numPr>
              <w:rPr>
                <w:rFonts w:cs="Arial"/>
                <w:sz w:val="22"/>
                <w:szCs w:val="22"/>
              </w:rPr>
            </w:pPr>
            <w:r w:rsidRPr="00EC088D">
              <w:rPr>
                <w:rFonts w:cs="Arial"/>
                <w:sz w:val="22"/>
                <w:szCs w:val="22"/>
              </w:rPr>
              <w:t>Broken glass is wrapped in strong paper / cardboard etc and is clearly marked before disposal.</w:t>
            </w:r>
          </w:p>
        </w:tc>
        <w:tc>
          <w:tcPr>
            <w:tcW w:w="3613" w:type="dxa"/>
          </w:tcPr>
          <w:p w:rsidR="00EC088D" w:rsidRPr="004D037C" w:rsidRDefault="00EC088D" w:rsidP="00EC088D">
            <w:pPr>
              <w:pStyle w:val="ListParagraph"/>
              <w:numPr>
                <w:ilvl w:val="0"/>
                <w:numId w:val="5"/>
              </w:numPr>
              <w:spacing w:before="60"/>
              <w:rPr>
                <w:rFonts w:ascii="Arial" w:hAnsi="Arial" w:cs="Arial"/>
              </w:rPr>
            </w:pPr>
          </w:p>
        </w:tc>
        <w:tc>
          <w:tcPr>
            <w:tcW w:w="1425" w:type="dxa"/>
          </w:tcPr>
          <w:p w:rsidR="00EC088D" w:rsidRPr="00207C30" w:rsidRDefault="00EC088D" w:rsidP="00EC088D">
            <w:pPr>
              <w:spacing w:before="60" w:after="120" w:line="276" w:lineRule="auto"/>
              <w:rPr>
                <w:rFonts w:cs="Arial"/>
                <w:sz w:val="22"/>
                <w:szCs w:val="22"/>
                <w:lang w:eastAsia="en-GB"/>
              </w:rPr>
            </w:pPr>
          </w:p>
        </w:tc>
        <w:tc>
          <w:tcPr>
            <w:tcW w:w="519" w:type="dxa"/>
          </w:tcPr>
          <w:p w:rsidR="00EC088D" w:rsidRPr="00207C30" w:rsidRDefault="00EC088D" w:rsidP="00EC088D">
            <w:pPr>
              <w:spacing w:before="60" w:after="120" w:line="276" w:lineRule="auto"/>
              <w:rPr>
                <w:rFonts w:cs="Arial"/>
                <w:sz w:val="22"/>
                <w:szCs w:val="22"/>
                <w:lang w:eastAsia="en-GB"/>
              </w:rPr>
            </w:pPr>
          </w:p>
        </w:tc>
        <w:tc>
          <w:tcPr>
            <w:tcW w:w="520" w:type="dxa"/>
          </w:tcPr>
          <w:p w:rsidR="00EC088D" w:rsidRPr="00207C30" w:rsidRDefault="00EC088D" w:rsidP="00EC088D">
            <w:pPr>
              <w:spacing w:before="60" w:after="120" w:line="276" w:lineRule="auto"/>
              <w:rPr>
                <w:rFonts w:cs="Arial"/>
                <w:sz w:val="22"/>
                <w:szCs w:val="22"/>
                <w:lang w:eastAsia="en-GB"/>
              </w:rPr>
            </w:pPr>
          </w:p>
        </w:tc>
        <w:tc>
          <w:tcPr>
            <w:tcW w:w="520" w:type="dxa"/>
          </w:tcPr>
          <w:p w:rsidR="00EC088D" w:rsidRPr="00207C30" w:rsidRDefault="00EC088D" w:rsidP="00EC088D">
            <w:pPr>
              <w:spacing w:before="60" w:after="120" w:line="276" w:lineRule="auto"/>
              <w:rPr>
                <w:rFonts w:cs="Arial"/>
                <w:sz w:val="22"/>
                <w:szCs w:val="22"/>
                <w:lang w:eastAsia="en-GB"/>
              </w:rPr>
            </w:pPr>
          </w:p>
        </w:tc>
        <w:tc>
          <w:tcPr>
            <w:tcW w:w="1418" w:type="dxa"/>
          </w:tcPr>
          <w:p w:rsidR="00EC088D" w:rsidRPr="00207C30" w:rsidRDefault="00EC088D" w:rsidP="00EC088D">
            <w:pPr>
              <w:spacing w:before="60" w:after="120" w:line="276" w:lineRule="auto"/>
              <w:rPr>
                <w:rFonts w:cs="Arial"/>
                <w:sz w:val="22"/>
                <w:szCs w:val="22"/>
                <w:lang w:eastAsia="en-GB"/>
              </w:rPr>
            </w:pPr>
          </w:p>
        </w:tc>
      </w:tr>
      <w:tr w:rsidR="00EC088D" w:rsidRPr="00207C30" w:rsidTr="005C71D1">
        <w:trPr>
          <w:trHeight w:val="680"/>
          <w:jc w:val="center"/>
        </w:trPr>
        <w:tc>
          <w:tcPr>
            <w:tcW w:w="1694" w:type="dxa"/>
          </w:tcPr>
          <w:p w:rsidR="00EC088D" w:rsidRPr="00EC088D" w:rsidRDefault="00EC088D" w:rsidP="00EC088D">
            <w:pPr>
              <w:rPr>
                <w:rFonts w:cs="Arial"/>
                <w:b/>
                <w:sz w:val="22"/>
                <w:szCs w:val="22"/>
              </w:rPr>
            </w:pPr>
            <w:r w:rsidRPr="00EC088D">
              <w:rPr>
                <w:rFonts w:cs="Arial"/>
                <w:b/>
                <w:sz w:val="22"/>
                <w:szCs w:val="22"/>
              </w:rPr>
              <w:t>Fire</w:t>
            </w:r>
          </w:p>
        </w:tc>
        <w:tc>
          <w:tcPr>
            <w:tcW w:w="2409" w:type="dxa"/>
          </w:tcPr>
          <w:p w:rsidR="00EC088D" w:rsidRPr="00EC088D" w:rsidRDefault="00EC088D" w:rsidP="00EC088D">
            <w:pPr>
              <w:rPr>
                <w:rFonts w:cs="Arial"/>
                <w:sz w:val="22"/>
                <w:szCs w:val="22"/>
              </w:rPr>
            </w:pPr>
            <w:r w:rsidRPr="00EC088D">
              <w:rPr>
                <w:rFonts w:cs="Arial"/>
                <w:sz w:val="22"/>
                <w:szCs w:val="22"/>
              </w:rPr>
              <w:t>Burns, smoke inhalation, death</w:t>
            </w:r>
          </w:p>
        </w:tc>
        <w:tc>
          <w:tcPr>
            <w:tcW w:w="3612" w:type="dxa"/>
          </w:tcPr>
          <w:p w:rsidR="00EC088D" w:rsidRPr="00EC088D" w:rsidRDefault="00EC088D" w:rsidP="00EC088D">
            <w:pPr>
              <w:numPr>
                <w:ilvl w:val="0"/>
                <w:numId w:val="13"/>
              </w:numPr>
              <w:ind w:left="360"/>
              <w:rPr>
                <w:rFonts w:cs="Arial"/>
                <w:sz w:val="22"/>
                <w:szCs w:val="22"/>
              </w:rPr>
            </w:pPr>
            <w:r w:rsidRPr="00EC088D">
              <w:rPr>
                <w:rFonts w:cs="Arial"/>
                <w:sz w:val="22"/>
                <w:szCs w:val="22"/>
              </w:rPr>
              <w:t>See</w:t>
            </w:r>
            <w:r w:rsidRPr="00EC088D">
              <w:rPr>
                <w:rFonts w:cs="Arial"/>
                <w:i/>
                <w:sz w:val="22"/>
                <w:szCs w:val="22"/>
              </w:rPr>
              <w:t xml:space="preserve"> </w:t>
            </w:r>
            <w:r w:rsidRPr="00EC088D">
              <w:rPr>
                <w:rFonts w:cs="Arial"/>
                <w:b/>
                <w:i/>
                <w:sz w:val="22"/>
                <w:szCs w:val="22"/>
              </w:rPr>
              <w:t>School Safety Guide</w:t>
            </w:r>
          </w:p>
          <w:p w:rsidR="00EC088D" w:rsidRPr="00EC088D" w:rsidRDefault="00EC088D" w:rsidP="00EC088D">
            <w:pPr>
              <w:ind w:left="360"/>
              <w:rPr>
                <w:rFonts w:cs="Arial"/>
                <w:sz w:val="22"/>
                <w:szCs w:val="22"/>
              </w:rPr>
            </w:pPr>
            <w:r w:rsidRPr="00EC088D">
              <w:rPr>
                <w:rFonts w:cs="Arial"/>
                <w:sz w:val="22"/>
                <w:szCs w:val="22"/>
              </w:rPr>
              <w:t xml:space="preserve">See </w:t>
            </w:r>
            <w:r w:rsidRPr="00C23C66">
              <w:rPr>
                <w:rFonts w:cs="Arial"/>
                <w:b/>
                <w:i/>
                <w:color w:val="FF0000"/>
                <w:sz w:val="22"/>
                <w:szCs w:val="22"/>
              </w:rPr>
              <w:t xml:space="preserve">level 2 </w:t>
            </w:r>
            <w:r w:rsidRPr="00EC088D">
              <w:rPr>
                <w:rFonts w:cs="Arial"/>
                <w:b/>
                <w:i/>
                <w:sz w:val="22"/>
                <w:szCs w:val="22"/>
              </w:rPr>
              <w:t>fire risk assessment</w:t>
            </w:r>
            <w:r w:rsidRPr="00EC088D">
              <w:rPr>
                <w:rFonts w:cs="Arial"/>
                <w:sz w:val="22"/>
                <w:szCs w:val="22"/>
              </w:rPr>
              <w:t xml:space="preserve"> that has been carried out.</w:t>
            </w:r>
          </w:p>
          <w:p w:rsidR="00EC088D" w:rsidRPr="00EC088D" w:rsidRDefault="00EC088D" w:rsidP="00EC088D">
            <w:pPr>
              <w:numPr>
                <w:ilvl w:val="0"/>
                <w:numId w:val="13"/>
              </w:numPr>
              <w:ind w:left="360"/>
              <w:rPr>
                <w:rFonts w:cs="Arial"/>
                <w:sz w:val="22"/>
                <w:szCs w:val="22"/>
              </w:rPr>
            </w:pPr>
            <w:r w:rsidRPr="00EC088D">
              <w:rPr>
                <w:rFonts w:cs="Arial"/>
                <w:sz w:val="22"/>
                <w:szCs w:val="22"/>
              </w:rPr>
              <w:t>The fire procedure is shown to the staff member on the first day at work as part of the induction process.</w:t>
            </w:r>
          </w:p>
          <w:p w:rsidR="00EC088D" w:rsidRPr="00EC088D" w:rsidRDefault="00EC088D" w:rsidP="00EC088D">
            <w:pPr>
              <w:numPr>
                <w:ilvl w:val="0"/>
                <w:numId w:val="13"/>
              </w:numPr>
              <w:ind w:left="360"/>
              <w:rPr>
                <w:rFonts w:cs="Arial"/>
                <w:sz w:val="22"/>
                <w:szCs w:val="22"/>
              </w:rPr>
            </w:pPr>
            <w:r w:rsidRPr="00EC088D">
              <w:rPr>
                <w:rFonts w:cs="Arial"/>
                <w:sz w:val="22"/>
                <w:szCs w:val="22"/>
              </w:rPr>
              <w:t>Regular fire evacuation drills are practiced termly as a minimum</w:t>
            </w:r>
          </w:p>
          <w:p w:rsidR="00EC088D" w:rsidRPr="00EC088D" w:rsidRDefault="00EC088D" w:rsidP="00EC088D">
            <w:pPr>
              <w:numPr>
                <w:ilvl w:val="0"/>
                <w:numId w:val="13"/>
              </w:numPr>
              <w:ind w:left="360"/>
              <w:rPr>
                <w:rFonts w:cs="Arial"/>
                <w:sz w:val="22"/>
                <w:szCs w:val="22"/>
              </w:rPr>
            </w:pPr>
            <w:r w:rsidRPr="00EC088D">
              <w:rPr>
                <w:rFonts w:cs="Arial"/>
                <w:sz w:val="22"/>
                <w:szCs w:val="22"/>
              </w:rPr>
              <w:t>All staff members receive fire awareness training at regular intervals.</w:t>
            </w:r>
          </w:p>
        </w:tc>
        <w:tc>
          <w:tcPr>
            <w:tcW w:w="3613" w:type="dxa"/>
          </w:tcPr>
          <w:p w:rsidR="00EC088D" w:rsidRPr="004D037C" w:rsidRDefault="00EC088D" w:rsidP="00EC088D">
            <w:pPr>
              <w:pStyle w:val="ListParagraph"/>
              <w:numPr>
                <w:ilvl w:val="0"/>
                <w:numId w:val="5"/>
              </w:numPr>
              <w:spacing w:before="60"/>
              <w:rPr>
                <w:rFonts w:ascii="Arial" w:hAnsi="Arial" w:cs="Arial"/>
              </w:rPr>
            </w:pPr>
          </w:p>
        </w:tc>
        <w:tc>
          <w:tcPr>
            <w:tcW w:w="1425" w:type="dxa"/>
          </w:tcPr>
          <w:p w:rsidR="00EC088D" w:rsidRPr="00207C30" w:rsidRDefault="00EC088D" w:rsidP="00EC088D">
            <w:pPr>
              <w:spacing w:before="60" w:after="120" w:line="276" w:lineRule="auto"/>
              <w:rPr>
                <w:rFonts w:cs="Arial"/>
                <w:sz w:val="22"/>
                <w:szCs w:val="22"/>
                <w:lang w:eastAsia="en-GB"/>
              </w:rPr>
            </w:pPr>
          </w:p>
        </w:tc>
        <w:tc>
          <w:tcPr>
            <w:tcW w:w="519" w:type="dxa"/>
          </w:tcPr>
          <w:p w:rsidR="00EC088D" w:rsidRPr="00207C30" w:rsidRDefault="00EC088D" w:rsidP="00EC088D">
            <w:pPr>
              <w:spacing w:before="60" w:after="120" w:line="276" w:lineRule="auto"/>
              <w:rPr>
                <w:rFonts w:cs="Arial"/>
                <w:sz w:val="22"/>
                <w:szCs w:val="22"/>
                <w:lang w:eastAsia="en-GB"/>
              </w:rPr>
            </w:pPr>
          </w:p>
        </w:tc>
        <w:tc>
          <w:tcPr>
            <w:tcW w:w="520" w:type="dxa"/>
          </w:tcPr>
          <w:p w:rsidR="00EC088D" w:rsidRPr="00207C30" w:rsidRDefault="00EC088D" w:rsidP="00EC088D">
            <w:pPr>
              <w:spacing w:before="60" w:after="120" w:line="276" w:lineRule="auto"/>
              <w:rPr>
                <w:rFonts w:cs="Arial"/>
                <w:sz w:val="22"/>
                <w:szCs w:val="22"/>
                <w:lang w:eastAsia="en-GB"/>
              </w:rPr>
            </w:pPr>
          </w:p>
        </w:tc>
        <w:tc>
          <w:tcPr>
            <w:tcW w:w="520" w:type="dxa"/>
          </w:tcPr>
          <w:p w:rsidR="00EC088D" w:rsidRPr="00207C30" w:rsidRDefault="00EC088D" w:rsidP="00EC088D">
            <w:pPr>
              <w:spacing w:before="60" w:after="120" w:line="276" w:lineRule="auto"/>
              <w:rPr>
                <w:rFonts w:cs="Arial"/>
                <w:sz w:val="22"/>
                <w:szCs w:val="22"/>
                <w:lang w:eastAsia="en-GB"/>
              </w:rPr>
            </w:pPr>
          </w:p>
        </w:tc>
        <w:tc>
          <w:tcPr>
            <w:tcW w:w="1418" w:type="dxa"/>
          </w:tcPr>
          <w:p w:rsidR="00EC088D" w:rsidRPr="00207C30" w:rsidRDefault="00EC088D" w:rsidP="00EC088D">
            <w:pPr>
              <w:spacing w:before="60" w:after="120" w:line="276" w:lineRule="auto"/>
              <w:rPr>
                <w:rFonts w:cs="Arial"/>
                <w:sz w:val="22"/>
                <w:szCs w:val="22"/>
                <w:lang w:eastAsia="en-GB"/>
              </w:rPr>
            </w:pPr>
          </w:p>
        </w:tc>
      </w:tr>
      <w:tr w:rsidR="00EC088D" w:rsidRPr="00207C30" w:rsidTr="005C71D1">
        <w:trPr>
          <w:trHeight w:val="680"/>
          <w:jc w:val="center"/>
        </w:trPr>
        <w:tc>
          <w:tcPr>
            <w:tcW w:w="1694" w:type="dxa"/>
          </w:tcPr>
          <w:p w:rsidR="00EC088D" w:rsidRPr="00EC088D" w:rsidRDefault="00EC088D" w:rsidP="00EC088D">
            <w:pPr>
              <w:rPr>
                <w:rFonts w:cs="Arial"/>
                <w:b/>
                <w:sz w:val="22"/>
                <w:szCs w:val="22"/>
              </w:rPr>
            </w:pPr>
            <w:r w:rsidRPr="00EC088D">
              <w:rPr>
                <w:rFonts w:cs="Arial"/>
                <w:b/>
                <w:sz w:val="22"/>
                <w:szCs w:val="22"/>
              </w:rPr>
              <w:t>Electrical equipment and electricity</w:t>
            </w:r>
          </w:p>
        </w:tc>
        <w:tc>
          <w:tcPr>
            <w:tcW w:w="2409" w:type="dxa"/>
          </w:tcPr>
          <w:p w:rsidR="00EC088D" w:rsidRPr="00EC088D" w:rsidRDefault="00EC088D" w:rsidP="00EC088D">
            <w:pPr>
              <w:rPr>
                <w:rFonts w:cs="Arial"/>
                <w:sz w:val="22"/>
                <w:szCs w:val="22"/>
              </w:rPr>
            </w:pPr>
            <w:r w:rsidRPr="00EC088D">
              <w:rPr>
                <w:rFonts w:cs="Arial"/>
                <w:sz w:val="22"/>
                <w:szCs w:val="22"/>
              </w:rPr>
              <w:t>Shock, electrocution, burns and fire</w:t>
            </w:r>
          </w:p>
        </w:tc>
        <w:tc>
          <w:tcPr>
            <w:tcW w:w="3612" w:type="dxa"/>
          </w:tcPr>
          <w:p w:rsidR="00EC088D" w:rsidRPr="00EC088D" w:rsidRDefault="00EC088D" w:rsidP="00EC088D">
            <w:pPr>
              <w:numPr>
                <w:ilvl w:val="0"/>
                <w:numId w:val="15"/>
              </w:numPr>
              <w:rPr>
                <w:rFonts w:cs="Arial"/>
                <w:sz w:val="22"/>
                <w:szCs w:val="22"/>
              </w:rPr>
            </w:pPr>
            <w:r w:rsidRPr="00EC088D">
              <w:rPr>
                <w:rFonts w:cs="Arial"/>
                <w:sz w:val="22"/>
                <w:szCs w:val="22"/>
              </w:rPr>
              <w:t xml:space="preserve">See </w:t>
            </w:r>
            <w:r w:rsidRPr="00EC088D">
              <w:rPr>
                <w:rFonts w:cs="Arial"/>
                <w:b/>
                <w:i/>
                <w:sz w:val="22"/>
                <w:szCs w:val="22"/>
              </w:rPr>
              <w:t>School Safety Guide</w:t>
            </w:r>
          </w:p>
          <w:p w:rsidR="00EC088D" w:rsidRPr="00EC088D" w:rsidRDefault="00EC088D" w:rsidP="00EC088D">
            <w:pPr>
              <w:numPr>
                <w:ilvl w:val="0"/>
                <w:numId w:val="15"/>
              </w:numPr>
              <w:rPr>
                <w:rFonts w:cs="Arial"/>
                <w:sz w:val="22"/>
                <w:szCs w:val="22"/>
              </w:rPr>
            </w:pPr>
            <w:r w:rsidRPr="00EC088D">
              <w:rPr>
                <w:rFonts w:cs="Arial"/>
                <w:sz w:val="22"/>
                <w:szCs w:val="22"/>
              </w:rPr>
              <w:t>The building is subjected to regular (5 yearly) fixed installation testing regime.</w:t>
            </w:r>
          </w:p>
          <w:p w:rsidR="00EC088D" w:rsidRPr="00EC088D" w:rsidRDefault="00EC088D" w:rsidP="00EC088D">
            <w:pPr>
              <w:numPr>
                <w:ilvl w:val="0"/>
                <w:numId w:val="15"/>
              </w:numPr>
              <w:rPr>
                <w:rFonts w:cs="Arial"/>
                <w:sz w:val="22"/>
                <w:szCs w:val="22"/>
              </w:rPr>
            </w:pPr>
            <w:r w:rsidRPr="00EC088D">
              <w:rPr>
                <w:rFonts w:cs="Arial"/>
                <w:sz w:val="22"/>
                <w:szCs w:val="22"/>
              </w:rPr>
              <w:t xml:space="preserve">All portable electrical equipment is subjected to </w:t>
            </w:r>
            <w:ins w:id="3" w:author="Julie Haden" w:date="2019-03-13T10:19:00Z">
              <w:r w:rsidR="00F35A2F">
                <w:rPr>
                  <w:rFonts w:cs="Arial"/>
                  <w:sz w:val="22"/>
                  <w:szCs w:val="22"/>
                </w:rPr>
                <w:t xml:space="preserve">regular </w:t>
              </w:r>
            </w:ins>
            <w:bookmarkStart w:id="4" w:name="_GoBack"/>
            <w:bookmarkEnd w:id="4"/>
            <w:del w:id="5" w:author="Julie Haden" w:date="2019-03-13T10:19:00Z">
              <w:r w:rsidRPr="00EC088D" w:rsidDel="00F35A2F">
                <w:rPr>
                  <w:rFonts w:cs="Arial"/>
                  <w:sz w:val="22"/>
                  <w:szCs w:val="22"/>
                </w:rPr>
                <w:delText>annual</w:delText>
              </w:r>
            </w:del>
            <w:r w:rsidRPr="00EC088D">
              <w:rPr>
                <w:rFonts w:cs="Arial"/>
                <w:sz w:val="22"/>
                <w:szCs w:val="22"/>
              </w:rPr>
              <w:t xml:space="preserve"> PAT testing.</w:t>
            </w:r>
          </w:p>
          <w:p w:rsidR="00EC088D" w:rsidRPr="00EC088D" w:rsidRDefault="00EC088D" w:rsidP="00EC088D">
            <w:pPr>
              <w:numPr>
                <w:ilvl w:val="0"/>
                <w:numId w:val="15"/>
              </w:numPr>
              <w:rPr>
                <w:rFonts w:cs="Arial"/>
                <w:sz w:val="22"/>
                <w:szCs w:val="22"/>
              </w:rPr>
            </w:pPr>
            <w:r w:rsidRPr="00EC088D">
              <w:rPr>
                <w:rFonts w:cs="Arial"/>
                <w:sz w:val="22"/>
                <w:szCs w:val="22"/>
              </w:rPr>
              <w:lastRenderedPageBreak/>
              <w:t>A pre-use visual check of the electrical equipment is carried out by the user.</w:t>
            </w:r>
          </w:p>
          <w:p w:rsidR="00EC088D" w:rsidRPr="00EC088D" w:rsidRDefault="00EC088D" w:rsidP="00EC088D">
            <w:pPr>
              <w:numPr>
                <w:ilvl w:val="0"/>
                <w:numId w:val="15"/>
              </w:numPr>
              <w:rPr>
                <w:rFonts w:cs="Arial"/>
                <w:sz w:val="22"/>
                <w:szCs w:val="22"/>
              </w:rPr>
            </w:pPr>
            <w:r w:rsidRPr="00EC088D">
              <w:rPr>
                <w:rFonts w:cs="Arial"/>
                <w:sz w:val="22"/>
                <w:szCs w:val="22"/>
              </w:rPr>
              <w:t>All staff have received awareness training in the safe use of electrical equipment</w:t>
            </w:r>
          </w:p>
          <w:p w:rsidR="00EC088D" w:rsidRPr="00EA159A" w:rsidRDefault="00EC088D" w:rsidP="00EC088D">
            <w:pPr>
              <w:numPr>
                <w:ilvl w:val="0"/>
                <w:numId w:val="15"/>
              </w:numPr>
              <w:rPr>
                <w:rFonts w:cs="Arial"/>
                <w:sz w:val="22"/>
                <w:szCs w:val="22"/>
              </w:rPr>
            </w:pPr>
            <w:r w:rsidRPr="00EC088D">
              <w:rPr>
                <w:rFonts w:cs="Arial"/>
                <w:sz w:val="22"/>
                <w:szCs w:val="22"/>
              </w:rPr>
              <w:t>Hand tools are of the 110-volt variety or battery operated.</w:t>
            </w:r>
          </w:p>
        </w:tc>
        <w:tc>
          <w:tcPr>
            <w:tcW w:w="3613" w:type="dxa"/>
          </w:tcPr>
          <w:p w:rsidR="00EC088D" w:rsidRPr="004D037C" w:rsidRDefault="00EC088D" w:rsidP="00EC088D">
            <w:pPr>
              <w:pStyle w:val="ListParagraph"/>
              <w:numPr>
                <w:ilvl w:val="0"/>
                <w:numId w:val="5"/>
              </w:numPr>
              <w:spacing w:before="60"/>
              <w:rPr>
                <w:rFonts w:ascii="Arial" w:hAnsi="Arial" w:cs="Arial"/>
              </w:rPr>
            </w:pPr>
          </w:p>
        </w:tc>
        <w:tc>
          <w:tcPr>
            <w:tcW w:w="1425" w:type="dxa"/>
          </w:tcPr>
          <w:p w:rsidR="00EC088D" w:rsidRPr="00207C30" w:rsidRDefault="00EC088D" w:rsidP="00EC088D">
            <w:pPr>
              <w:spacing w:before="60" w:after="120" w:line="276" w:lineRule="auto"/>
              <w:rPr>
                <w:rFonts w:cs="Arial"/>
                <w:sz w:val="22"/>
                <w:szCs w:val="22"/>
                <w:lang w:eastAsia="en-GB"/>
              </w:rPr>
            </w:pPr>
          </w:p>
        </w:tc>
        <w:tc>
          <w:tcPr>
            <w:tcW w:w="519" w:type="dxa"/>
          </w:tcPr>
          <w:p w:rsidR="00EC088D" w:rsidRPr="00207C30" w:rsidRDefault="00EC088D" w:rsidP="00EC088D">
            <w:pPr>
              <w:spacing w:before="60" w:after="120" w:line="276" w:lineRule="auto"/>
              <w:rPr>
                <w:rFonts w:cs="Arial"/>
                <w:sz w:val="22"/>
                <w:szCs w:val="22"/>
                <w:lang w:eastAsia="en-GB"/>
              </w:rPr>
            </w:pPr>
          </w:p>
        </w:tc>
        <w:tc>
          <w:tcPr>
            <w:tcW w:w="520" w:type="dxa"/>
          </w:tcPr>
          <w:p w:rsidR="00EC088D" w:rsidRPr="00207C30" w:rsidRDefault="00EC088D" w:rsidP="00EC088D">
            <w:pPr>
              <w:spacing w:before="60" w:after="120" w:line="276" w:lineRule="auto"/>
              <w:rPr>
                <w:rFonts w:cs="Arial"/>
                <w:sz w:val="22"/>
                <w:szCs w:val="22"/>
                <w:lang w:eastAsia="en-GB"/>
              </w:rPr>
            </w:pPr>
          </w:p>
        </w:tc>
        <w:tc>
          <w:tcPr>
            <w:tcW w:w="520" w:type="dxa"/>
          </w:tcPr>
          <w:p w:rsidR="00EC088D" w:rsidRPr="00207C30" w:rsidRDefault="00EC088D" w:rsidP="00EC088D">
            <w:pPr>
              <w:spacing w:before="60" w:after="120" w:line="276" w:lineRule="auto"/>
              <w:rPr>
                <w:rFonts w:cs="Arial"/>
                <w:sz w:val="22"/>
                <w:szCs w:val="22"/>
                <w:lang w:eastAsia="en-GB"/>
              </w:rPr>
            </w:pPr>
          </w:p>
        </w:tc>
        <w:tc>
          <w:tcPr>
            <w:tcW w:w="1418" w:type="dxa"/>
          </w:tcPr>
          <w:p w:rsidR="00EC088D" w:rsidRPr="00207C30" w:rsidRDefault="00EC088D" w:rsidP="00EC088D">
            <w:pPr>
              <w:spacing w:before="60" w:after="120" w:line="276" w:lineRule="auto"/>
              <w:rPr>
                <w:rFonts w:cs="Arial"/>
                <w:sz w:val="22"/>
                <w:szCs w:val="22"/>
                <w:lang w:eastAsia="en-GB"/>
              </w:rPr>
            </w:pPr>
          </w:p>
        </w:tc>
      </w:tr>
      <w:tr w:rsidR="00EC088D" w:rsidRPr="00207C30" w:rsidTr="005C71D1">
        <w:trPr>
          <w:trHeight w:val="680"/>
          <w:jc w:val="center"/>
        </w:trPr>
        <w:tc>
          <w:tcPr>
            <w:tcW w:w="1694" w:type="dxa"/>
          </w:tcPr>
          <w:p w:rsidR="00EC088D" w:rsidRPr="00EC088D" w:rsidRDefault="00EC088D" w:rsidP="00EC088D">
            <w:pPr>
              <w:rPr>
                <w:rFonts w:cs="Arial"/>
                <w:b/>
                <w:sz w:val="22"/>
                <w:szCs w:val="22"/>
              </w:rPr>
            </w:pPr>
            <w:r w:rsidRPr="00EC088D">
              <w:rPr>
                <w:rFonts w:cs="Arial"/>
                <w:b/>
                <w:sz w:val="22"/>
                <w:szCs w:val="22"/>
              </w:rPr>
              <w:t>Working at height (e.g. changing light bulbs, cleaning gutters, retrieving balls etc)</w:t>
            </w:r>
          </w:p>
        </w:tc>
        <w:tc>
          <w:tcPr>
            <w:tcW w:w="2409" w:type="dxa"/>
          </w:tcPr>
          <w:p w:rsidR="00EC088D" w:rsidRPr="00EC088D" w:rsidRDefault="00EC088D" w:rsidP="00EC088D">
            <w:pPr>
              <w:rPr>
                <w:rFonts w:cs="Arial"/>
                <w:sz w:val="22"/>
                <w:szCs w:val="22"/>
              </w:rPr>
            </w:pPr>
            <w:r w:rsidRPr="00EC088D">
              <w:rPr>
                <w:rFonts w:cs="Arial"/>
                <w:sz w:val="22"/>
                <w:szCs w:val="22"/>
              </w:rPr>
              <w:t>Falling items cause injury to those below / falling and causing injuries from cuts and bruises through to death.</w:t>
            </w:r>
          </w:p>
        </w:tc>
        <w:tc>
          <w:tcPr>
            <w:tcW w:w="3612" w:type="dxa"/>
          </w:tcPr>
          <w:p w:rsidR="00EC088D" w:rsidRPr="00EC088D" w:rsidRDefault="00EC088D" w:rsidP="00EC088D">
            <w:pPr>
              <w:numPr>
                <w:ilvl w:val="0"/>
                <w:numId w:val="16"/>
              </w:numPr>
              <w:rPr>
                <w:rFonts w:cs="Arial"/>
                <w:sz w:val="22"/>
                <w:szCs w:val="22"/>
              </w:rPr>
            </w:pPr>
            <w:r w:rsidRPr="00EC088D">
              <w:rPr>
                <w:rFonts w:cs="Arial"/>
                <w:sz w:val="22"/>
                <w:szCs w:val="22"/>
              </w:rPr>
              <w:t xml:space="preserve">See </w:t>
            </w:r>
            <w:r w:rsidRPr="00EC088D">
              <w:rPr>
                <w:rFonts w:cs="Arial"/>
                <w:b/>
                <w:i/>
                <w:sz w:val="22"/>
                <w:szCs w:val="22"/>
              </w:rPr>
              <w:t>Schools Safety Guide</w:t>
            </w:r>
          </w:p>
          <w:p w:rsidR="00EC088D" w:rsidRPr="00EC088D" w:rsidRDefault="00EC088D" w:rsidP="00EC088D">
            <w:pPr>
              <w:numPr>
                <w:ilvl w:val="0"/>
                <w:numId w:val="16"/>
              </w:numPr>
              <w:rPr>
                <w:rFonts w:cs="Arial"/>
                <w:sz w:val="22"/>
                <w:szCs w:val="22"/>
              </w:rPr>
            </w:pPr>
            <w:r w:rsidRPr="00EC088D">
              <w:rPr>
                <w:rFonts w:cs="Arial"/>
                <w:sz w:val="22"/>
                <w:szCs w:val="22"/>
              </w:rPr>
              <w:t xml:space="preserve">See </w:t>
            </w:r>
            <w:r w:rsidRPr="00EC088D">
              <w:rPr>
                <w:rFonts w:cs="Arial"/>
                <w:b/>
                <w:i/>
                <w:sz w:val="22"/>
                <w:szCs w:val="22"/>
              </w:rPr>
              <w:t>specific risk assessment for working at height</w:t>
            </w:r>
          </w:p>
          <w:p w:rsidR="00EC088D" w:rsidRPr="00EC088D" w:rsidRDefault="00EC088D" w:rsidP="00EC088D">
            <w:pPr>
              <w:numPr>
                <w:ilvl w:val="0"/>
                <w:numId w:val="16"/>
              </w:numPr>
              <w:rPr>
                <w:rFonts w:cs="Arial"/>
                <w:sz w:val="22"/>
                <w:szCs w:val="22"/>
              </w:rPr>
            </w:pPr>
            <w:r w:rsidRPr="00EC088D">
              <w:rPr>
                <w:rFonts w:cs="Arial"/>
                <w:sz w:val="22"/>
                <w:szCs w:val="22"/>
              </w:rPr>
              <w:t>The Caretaker has been trained and instructed in the safe use of the ladders and steps.</w:t>
            </w:r>
          </w:p>
          <w:p w:rsidR="00EC088D" w:rsidRPr="00EC088D" w:rsidRDefault="00EC088D" w:rsidP="00EC088D">
            <w:pPr>
              <w:numPr>
                <w:ilvl w:val="0"/>
                <w:numId w:val="16"/>
              </w:numPr>
              <w:rPr>
                <w:rFonts w:cs="Arial"/>
                <w:sz w:val="22"/>
                <w:szCs w:val="22"/>
              </w:rPr>
            </w:pPr>
            <w:r w:rsidRPr="00EC088D">
              <w:rPr>
                <w:rFonts w:cs="Arial"/>
                <w:sz w:val="22"/>
                <w:szCs w:val="22"/>
              </w:rPr>
              <w:t>When using the ladder, it is tied off at the top or a ladder stop is used at the bottom.</w:t>
            </w:r>
          </w:p>
          <w:p w:rsidR="00EC088D" w:rsidRPr="00EC088D" w:rsidRDefault="00EC088D" w:rsidP="00EC088D">
            <w:pPr>
              <w:numPr>
                <w:ilvl w:val="0"/>
                <w:numId w:val="16"/>
              </w:numPr>
              <w:rPr>
                <w:rFonts w:cs="Arial"/>
                <w:sz w:val="22"/>
                <w:szCs w:val="22"/>
              </w:rPr>
            </w:pPr>
            <w:r w:rsidRPr="00EC088D">
              <w:rPr>
                <w:rFonts w:cs="Arial"/>
                <w:sz w:val="22"/>
                <w:szCs w:val="22"/>
              </w:rPr>
              <w:t>Ladders and step ladders are subjected to formal annual visual inspections.</w:t>
            </w:r>
          </w:p>
          <w:p w:rsidR="00EC088D" w:rsidRPr="00EC088D" w:rsidRDefault="00EC088D" w:rsidP="00EC088D">
            <w:pPr>
              <w:numPr>
                <w:ilvl w:val="0"/>
                <w:numId w:val="16"/>
              </w:numPr>
              <w:rPr>
                <w:rFonts w:cs="Arial"/>
                <w:sz w:val="22"/>
                <w:szCs w:val="22"/>
              </w:rPr>
            </w:pPr>
            <w:r w:rsidRPr="00EC088D">
              <w:rPr>
                <w:rFonts w:cs="Arial"/>
                <w:sz w:val="22"/>
                <w:szCs w:val="22"/>
              </w:rPr>
              <w:t>All other persons working in the area are requested to vacate the immediate vicinity and area is cordoned off.</w:t>
            </w:r>
          </w:p>
          <w:p w:rsidR="00EC088D" w:rsidRPr="00EC088D" w:rsidRDefault="00EC088D" w:rsidP="00EC088D">
            <w:pPr>
              <w:numPr>
                <w:ilvl w:val="0"/>
                <w:numId w:val="17"/>
              </w:numPr>
              <w:rPr>
                <w:rFonts w:cs="Arial"/>
                <w:sz w:val="22"/>
                <w:szCs w:val="22"/>
              </w:rPr>
            </w:pPr>
            <w:r w:rsidRPr="00EC088D">
              <w:rPr>
                <w:rFonts w:cs="Arial"/>
                <w:sz w:val="22"/>
                <w:szCs w:val="22"/>
              </w:rPr>
              <w:t>Any external work is only carried out if weather conditions are appropriate (e.g. no high winds, heavy rain, lightning etc).</w:t>
            </w:r>
          </w:p>
          <w:p w:rsidR="00EC088D" w:rsidRPr="00EA159A" w:rsidRDefault="00EC088D" w:rsidP="00EC088D">
            <w:pPr>
              <w:numPr>
                <w:ilvl w:val="0"/>
                <w:numId w:val="17"/>
              </w:numPr>
              <w:rPr>
                <w:rFonts w:cs="Arial"/>
                <w:sz w:val="22"/>
                <w:szCs w:val="22"/>
              </w:rPr>
            </w:pPr>
            <w:r w:rsidRPr="00EC088D">
              <w:rPr>
                <w:rFonts w:cs="Arial"/>
                <w:sz w:val="22"/>
                <w:szCs w:val="22"/>
              </w:rPr>
              <w:lastRenderedPageBreak/>
              <w:t>Caretaker has attended the working at height awareness training session.</w:t>
            </w:r>
          </w:p>
        </w:tc>
        <w:tc>
          <w:tcPr>
            <w:tcW w:w="3613" w:type="dxa"/>
          </w:tcPr>
          <w:p w:rsidR="00EC088D" w:rsidRPr="004D037C" w:rsidRDefault="00EC088D" w:rsidP="00EC088D">
            <w:pPr>
              <w:pStyle w:val="ListParagraph"/>
              <w:numPr>
                <w:ilvl w:val="0"/>
                <w:numId w:val="5"/>
              </w:numPr>
              <w:spacing w:before="60"/>
              <w:rPr>
                <w:rFonts w:ascii="Arial" w:hAnsi="Arial" w:cs="Arial"/>
              </w:rPr>
            </w:pPr>
          </w:p>
        </w:tc>
        <w:tc>
          <w:tcPr>
            <w:tcW w:w="1425" w:type="dxa"/>
          </w:tcPr>
          <w:p w:rsidR="00EC088D" w:rsidRPr="00207C30" w:rsidRDefault="00EC088D" w:rsidP="00EC088D">
            <w:pPr>
              <w:spacing w:before="60" w:after="120" w:line="276" w:lineRule="auto"/>
              <w:rPr>
                <w:rFonts w:cs="Arial"/>
                <w:sz w:val="22"/>
                <w:szCs w:val="22"/>
                <w:lang w:eastAsia="en-GB"/>
              </w:rPr>
            </w:pPr>
          </w:p>
        </w:tc>
        <w:tc>
          <w:tcPr>
            <w:tcW w:w="519" w:type="dxa"/>
          </w:tcPr>
          <w:p w:rsidR="00EC088D" w:rsidRPr="00207C30" w:rsidRDefault="00EC088D" w:rsidP="00EC088D">
            <w:pPr>
              <w:spacing w:before="60" w:after="120" w:line="276" w:lineRule="auto"/>
              <w:rPr>
                <w:rFonts w:cs="Arial"/>
                <w:sz w:val="22"/>
                <w:szCs w:val="22"/>
                <w:lang w:eastAsia="en-GB"/>
              </w:rPr>
            </w:pPr>
          </w:p>
        </w:tc>
        <w:tc>
          <w:tcPr>
            <w:tcW w:w="520" w:type="dxa"/>
          </w:tcPr>
          <w:p w:rsidR="00EC088D" w:rsidRPr="00207C30" w:rsidRDefault="00EC088D" w:rsidP="00EC088D">
            <w:pPr>
              <w:spacing w:before="60" w:after="120" w:line="276" w:lineRule="auto"/>
              <w:rPr>
                <w:rFonts w:cs="Arial"/>
                <w:sz w:val="22"/>
                <w:szCs w:val="22"/>
                <w:lang w:eastAsia="en-GB"/>
              </w:rPr>
            </w:pPr>
          </w:p>
        </w:tc>
        <w:tc>
          <w:tcPr>
            <w:tcW w:w="520" w:type="dxa"/>
          </w:tcPr>
          <w:p w:rsidR="00EC088D" w:rsidRPr="00207C30" w:rsidRDefault="00EC088D" w:rsidP="00EC088D">
            <w:pPr>
              <w:spacing w:before="60" w:after="120" w:line="276" w:lineRule="auto"/>
              <w:rPr>
                <w:rFonts w:cs="Arial"/>
                <w:sz w:val="22"/>
                <w:szCs w:val="22"/>
                <w:lang w:eastAsia="en-GB"/>
              </w:rPr>
            </w:pPr>
          </w:p>
        </w:tc>
        <w:tc>
          <w:tcPr>
            <w:tcW w:w="1418" w:type="dxa"/>
          </w:tcPr>
          <w:p w:rsidR="00EC088D" w:rsidRPr="00207C30" w:rsidRDefault="00EC088D" w:rsidP="00EC088D">
            <w:pPr>
              <w:spacing w:before="60" w:after="120" w:line="276" w:lineRule="auto"/>
              <w:rPr>
                <w:rFonts w:cs="Arial"/>
                <w:sz w:val="22"/>
                <w:szCs w:val="22"/>
                <w:lang w:eastAsia="en-GB"/>
              </w:rPr>
            </w:pPr>
          </w:p>
        </w:tc>
      </w:tr>
      <w:tr w:rsidR="00EC088D" w:rsidRPr="00207C30" w:rsidTr="005C71D1">
        <w:trPr>
          <w:trHeight w:val="680"/>
          <w:jc w:val="center"/>
        </w:trPr>
        <w:tc>
          <w:tcPr>
            <w:tcW w:w="1694" w:type="dxa"/>
          </w:tcPr>
          <w:p w:rsidR="00EC088D" w:rsidRPr="00EC088D" w:rsidRDefault="00EC088D" w:rsidP="00EC088D">
            <w:pPr>
              <w:rPr>
                <w:rFonts w:cs="Arial"/>
                <w:b/>
                <w:sz w:val="22"/>
                <w:szCs w:val="22"/>
              </w:rPr>
            </w:pPr>
            <w:r w:rsidRPr="00EC088D">
              <w:rPr>
                <w:rFonts w:cs="Arial"/>
                <w:b/>
                <w:sz w:val="22"/>
                <w:szCs w:val="22"/>
              </w:rPr>
              <w:t>Security call outs</w:t>
            </w:r>
          </w:p>
        </w:tc>
        <w:tc>
          <w:tcPr>
            <w:tcW w:w="2409" w:type="dxa"/>
          </w:tcPr>
          <w:p w:rsidR="00EC088D" w:rsidRPr="00EC088D" w:rsidRDefault="00EC088D" w:rsidP="00EC088D">
            <w:pPr>
              <w:rPr>
                <w:rFonts w:cs="Arial"/>
                <w:sz w:val="22"/>
                <w:szCs w:val="22"/>
              </w:rPr>
            </w:pPr>
            <w:r w:rsidRPr="00EC088D">
              <w:rPr>
                <w:rFonts w:cs="Arial"/>
                <w:sz w:val="22"/>
                <w:szCs w:val="22"/>
              </w:rPr>
              <w:t>Verbal and physical assault from the intruder</w:t>
            </w:r>
          </w:p>
        </w:tc>
        <w:tc>
          <w:tcPr>
            <w:tcW w:w="3612" w:type="dxa"/>
          </w:tcPr>
          <w:p w:rsidR="00EC088D" w:rsidRPr="00EC088D" w:rsidRDefault="00EC088D" w:rsidP="00EC088D">
            <w:pPr>
              <w:numPr>
                <w:ilvl w:val="0"/>
                <w:numId w:val="18"/>
              </w:numPr>
              <w:rPr>
                <w:rFonts w:cs="Arial"/>
                <w:sz w:val="22"/>
                <w:szCs w:val="22"/>
              </w:rPr>
            </w:pPr>
            <w:r w:rsidRPr="00EC088D">
              <w:rPr>
                <w:rFonts w:cs="Arial"/>
                <w:sz w:val="22"/>
                <w:szCs w:val="22"/>
              </w:rPr>
              <w:t>A non-confrontational approach is taken by the caretaker.</w:t>
            </w:r>
          </w:p>
          <w:p w:rsidR="00EC088D" w:rsidRPr="00EC088D" w:rsidRDefault="00EC088D" w:rsidP="00EC088D">
            <w:pPr>
              <w:numPr>
                <w:ilvl w:val="0"/>
                <w:numId w:val="18"/>
              </w:numPr>
              <w:rPr>
                <w:rFonts w:cs="Arial"/>
                <w:sz w:val="22"/>
                <w:szCs w:val="22"/>
              </w:rPr>
            </w:pPr>
            <w:r w:rsidRPr="00EC088D">
              <w:rPr>
                <w:rFonts w:cs="Arial"/>
                <w:sz w:val="22"/>
                <w:szCs w:val="22"/>
              </w:rPr>
              <w:t>Police are called, and the Caretaker meets with them at an agreed point before entering the building.</w:t>
            </w:r>
          </w:p>
          <w:p w:rsidR="00EC088D" w:rsidRPr="00EA159A" w:rsidRDefault="00EC088D" w:rsidP="00EC088D">
            <w:pPr>
              <w:numPr>
                <w:ilvl w:val="0"/>
                <w:numId w:val="18"/>
              </w:numPr>
              <w:rPr>
                <w:rFonts w:cs="Arial"/>
                <w:sz w:val="22"/>
                <w:szCs w:val="22"/>
              </w:rPr>
            </w:pPr>
            <w:r w:rsidRPr="00EC088D">
              <w:rPr>
                <w:rFonts w:cs="Arial"/>
                <w:sz w:val="22"/>
                <w:szCs w:val="22"/>
              </w:rPr>
              <w:t xml:space="preserve">Caretaker has been issued with a mobile phone </w:t>
            </w:r>
            <w:r>
              <w:rPr>
                <w:rFonts w:cs="Arial"/>
                <w:color w:val="FF0000"/>
                <w:sz w:val="22"/>
                <w:szCs w:val="22"/>
              </w:rPr>
              <w:t>[</w:t>
            </w:r>
            <w:r w:rsidRPr="00EC088D">
              <w:rPr>
                <w:rFonts w:cs="Arial"/>
                <w:color w:val="FF0000"/>
                <w:sz w:val="22"/>
                <w:szCs w:val="22"/>
              </w:rPr>
              <w:t xml:space="preserve">or </w:t>
            </w:r>
            <w:r>
              <w:rPr>
                <w:rFonts w:cs="Arial"/>
                <w:color w:val="FF0000"/>
                <w:sz w:val="22"/>
                <w:szCs w:val="22"/>
              </w:rPr>
              <w:t>other method of communication]</w:t>
            </w:r>
            <w:r w:rsidRPr="00EC088D">
              <w:rPr>
                <w:rFonts w:cs="Arial"/>
                <w:color w:val="FF0000"/>
                <w:sz w:val="22"/>
                <w:szCs w:val="22"/>
              </w:rPr>
              <w:t xml:space="preserve">, </w:t>
            </w:r>
            <w:r w:rsidRPr="00EC088D">
              <w:rPr>
                <w:rFonts w:cs="Arial"/>
                <w:sz w:val="22"/>
                <w:szCs w:val="22"/>
              </w:rPr>
              <w:t>to call for assistance if required.</w:t>
            </w:r>
          </w:p>
        </w:tc>
        <w:tc>
          <w:tcPr>
            <w:tcW w:w="3613" w:type="dxa"/>
          </w:tcPr>
          <w:p w:rsidR="00EC088D" w:rsidRPr="004D037C" w:rsidRDefault="00EC088D" w:rsidP="00EC088D">
            <w:pPr>
              <w:pStyle w:val="ListParagraph"/>
              <w:numPr>
                <w:ilvl w:val="0"/>
                <w:numId w:val="5"/>
              </w:numPr>
              <w:spacing w:before="60"/>
              <w:rPr>
                <w:rFonts w:ascii="Arial" w:hAnsi="Arial" w:cs="Arial"/>
              </w:rPr>
            </w:pPr>
          </w:p>
        </w:tc>
        <w:tc>
          <w:tcPr>
            <w:tcW w:w="1425" w:type="dxa"/>
          </w:tcPr>
          <w:p w:rsidR="00EC088D" w:rsidRPr="00207C30" w:rsidRDefault="00EC088D" w:rsidP="00EC088D">
            <w:pPr>
              <w:spacing w:before="60" w:after="120" w:line="276" w:lineRule="auto"/>
              <w:rPr>
                <w:rFonts w:cs="Arial"/>
                <w:sz w:val="22"/>
                <w:szCs w:val="22"/>
                <w:lang w:eastAsia="en-GB"/>
              </w:rPr>
            </w:pPr>
          </w:p>
        </w:tc>
        <w:tc>
          <w:tcPr>
            <w:tcW w:w="519" w:type="dxa"/>
          </w:tcPr>
          <w:p w:rsidR="00EC088D" w:rsidRPr="00207C30" w:rsidRDefault="00EC088D" w:rsidP="00EC088D">
            <w:pPr>
              <w:spacing w:before="60" w:after="120" w:line="276" w:lineRule="auto"/>
              <w:rPr>
                <w:rFonts w:cs="Arial"/>
                <w:sz w:val="22"/>
                <w:szCs w:val="22"/>
                <w:lang w:eastAsia="en-GB"/>
              </w:rPr>
            </w:pPr>
          </w:p>
        </w:tc>
        <w:tc>
          <w:tcPr>
            <w:tcW w:w="520" w:type="dxa"/>
          </w:tcPr>
          <w:p w:rsidR="00EC088D" w:rsidRPr="00207C30" w:rsidRDefault="00EC088D" w:rsidP="00EC088D">
            <w:pPr>
              <w:spacing w:before="60" w:after="120" w:line="276" w:lineRule="auto"/>
              <w:rPr>
                <w:rFonts w:cs="Arial"/>
                <w:sz w:val="22"/>
                <w:szCs w:val="22"/>
                <w:lang w:eastAsia="en-GB"/>
              </w:rPr>
            </w:pPr>
          </w:p>
        </w:tc>
        <w:tc>
          <w:tcPr>
            <w:tcW w:w="520" w:type="dxa"/>
          </w:tcPr>
          <w:p w:rsidR="00EC088D" w:rsidRPr="00207C30" w:rsidRDefault="00EC088D" w:rsidP="00EC088D">
            <w:pPr>
              <w:spacing w:before="60" w:after="120" w:line="276" w:lineRule="auto"/>
              <w:rPr>
                <w:rFonts w:cs="Arial"/>
                <w:sz w:val="22"/>
                <w:szCs w:val="22"/>
                <w:lang w:eastAsia="en-GB"/>
              </w:rPr>
            </w:pPr>
          </w:p>
        </w:tc>
        <w:tc>
          <w:tcPr>
            <w:tcW w:w="1418" w:type="dxa"/>
          </w:tcPr>
          <w:p w:rsidR="00EC088D" w:rsidRPr="00207C30" w:rsidRDefault="00EC088D" w:rsidP="00EC088D">
            <w:pPr>
              <w:spacing w:before="60" w:after="120" w:line="276" w:lineRule="auto"/>
              <w:rPr>
                <w:rFonts w:cs="Arial"/>
                <w:sz w:val="22"/>
                <w:szCs w:val="22"/>
                <w:lang w:eastAsia="en-GB"/>
              </w:rPr>
            </w:pPr>
          </w:p>
        </w:tc>
      </w:tr>
      <w:tr w:rsidR="00EC088D" w:rsidRPr="00207C30" w:rsidTr="005C71D1">
        <w:trPr>
          <w:trHeight w:val="680"/>
          <w:jc w:val="center"/>
        </w:trPr>
        <w:tc>
          <w:tcPr>
            <w:tcW w:w="1694" w:type="dxa"/>
          </w:tcPr>
          <w:p w:rsidR="00EC088D" w:rsidRPr="00EC088D" w:rsidRDefault="00EC088D" w:rsidP="00EC088D">
            <w:pPr>
              <w:rPr>
                <w:rFonts w:cs="Arial"/>
                <w:b/>
                <w:sz w:val="22"/>
                <w:szCs w:val="22"/>
              </w:rPr>
            </w:pPr>
            <w:r w:rsidRPr="00EC088D">
              <w:rPr>
                <w:rFonts w:cs="Arial"/>
                <w:b/>
                <w:sz w:val="22"/>
                <w:szCs w:val="22"/>
              </w:rPr>
              <w:t>Gritting pathways, car parks etc</w:t>
            </w:r>
          </w:p>
        </w:tc>
        <w:tc>
          <w:tcPr>
            <w:tcW w:w="2409" w:type="dxa"/>
          </w:tcPr>
          <w:p w:rsidR="00EC088D" w:rsidRPr="00EC088D" w:rsidRDefault="00EC088D" w:rsidP="00EC088D">
            <w:pPr>
              <w:rPr>
                <w:rFonts w:cs="Arial"/>
                <w:sz w:val="22"/>
                <w:szCs w:val="22"/>
              </w:rPr>
            </w:pPr>
            <w:r w:rsidRPr="00EC088D">
              <w:rPr>
                <w:rFonts w:cs="Arial"/>
                <w:sz w:val="22"/>
                <w:szCs w:val="22"/>
              </w:rPr>
              <w:t>Slipping and falls leading to cuts, bruises through to broken bones including colds / flu due to low temperatures</w:t>
            </w:r>
          </w:p>
        </w:tc>
        <w:tc>
          <w:tcPr>
            <w:tcW w:w="3612" w:type="dxa"/>
          </w:tcPr>
          <w:p w:rsidR="00EC088D" w:rsidRPr="00EC088D" w:rsidRDefault="00EC088D" w:rsidP="00EC088D">
            <w:pPr>
              <w:numPr>
                <w:ilvl w:val="0"/>
                <w:numId w:val="19"/>
              </w:numPr>
              <w:rPr>
                <w:rFonts w:cs="Arial"/>
                <w:sz w:val="22"/>
                <w:szCs w:val="22"/>
              </w:rPr>
            </w:pPr>
            <w:r w:rsidRPr="00EC088D">
              <w:rPr>
                <w:rFonts w:cs="Arial"/>
                <w:sz w:val="22"/>
                <w:szCs w:val="22"/>
              </w:rPr>
              <w:t>Sensible / practical footwear is worn by the Caretaker.</w:t>
            </w:r>
          </w:p>
          <w:p w:rsidR="00EC088D" w:rsidRPr="00EC088D" w:rsidRDefault="00EC088D" w:rsidP="00EC088D">
            <w:pPr>
              <w:numPr>
                <w:ilvl w:val="0"/>
                <w:numId w:val="19"/>
              </w:numPr>
              <w:rPr>
                <w:rFonts w:cs="Arial"/>
                <w:sz w:val="22"/>
                <w:szCs w:val="22"/>
              </w:rPr>
            </w:pPr>
            <w:r w:rsidRPr="00EC088D">
              <w:rPr>
                <w:rFonts w:cs="Arial"/>
                <w:sz w:val="22"/>
                <w:szCs w:val="22"/>
              </w:rPr>
              <w:t>Gritting is carried out ahead of the Caretaker’s route.</w:t>
            </w:r>
          </w:p>
          <w:p w:rsidR="00EC088D" w:rsidRPr="00EC088D" w:rsidRDefault="00EC088D" w:rsidP="00EC088D">
            <w:pPr>
              <w:numPr>
                <w:ilvl w:val="0"/>
                <w:numId w:val="19"/>
              </w:numPr>
              <w:rPr>
                <w:rFonts w:cs="Arial"/>
                <w:sz w:val="22"/>
                <w:szCs w:val="22"/>
              </w:rPr>
            </w:pPr>
            <w:r w:rsidRPr="00EC088D">
              <w:rPr>
                <w:rFonts w:cs="Arial"/>
                <w:sz w:val="22"/>
                <w:szCs w:val="22"/>
              </w:rPr>
              <w:t xml:space="preserve">Where there are undulations in the area, gritting is carried out uphill, not downhill. </w:t>
            </w:r>
          </w:p>
          <w:p w:rsidR="00EC088D" w:rsidRPr="00EC088D" w:rsidRDefault="00EC088D" w:rsidP="00EC088D">
            <w:pPr>
              <w:numPr>
                <w:ilvl w:val="0"/>
                <w:numId w:val="21"/>
              </w:numPr>
              <w:rPr>
                <w:rFonts w:cs="Arial"/>
                <w:sz w:val="22"/>
                <w:szCs w:val="22"/>
              </w:rPr>
            </w:pPr>
            <w:r w:rsidRPr="00EC088D">
              <w:rPr>
                <w:rFonts w:cs="Arial"/>
                <w:sz w:val="22"/>
                <w:szCs w:val="22"/>
              </w:rPr>
              <w:t>Caretaker will dress to suit the weather conditions (e.g. plenty of layers rather than one thick item of clothing).</w:t>
            </w:r>
          </w:p>
          <w:p w:rsidR="00EC088D" w:rsidRPr="00EC088D" w:rsidRDefault="00EC088D" w:rsidP="00EC088D">
            <w:pPr>
              <w:numPr>
                <w:ilvl w:val="0"/>
                <w:numId w:val="21"/>
              </w:numPr>
              <w:rPr>
                <w:rFonts w:cs="Arial"/>
                <w:sz w:val="22"/>
                <w:szCs w:val="22"/>
              </w:rPr>
            </w:pPr>
            <w:r w:rsidRPr="00EC088D">
              <w:rPr>
                <w:rFonts w:cs="Arial"/>
                <w:sz w:val="22"/>
                <w:szCs w:val="22"/>
              </w:rPr>
              <w:t>Jackets, boots and gloves have been provided by the school for the caretaker to carry out their duties during cold spells.</w:t>
            </w:r>
          </w:p>
          <w:p w:rsidR="00EC088D" w:rsidRPr="00EA159A" w:rsidRDefault="00EC088D" w:rsidP="00EC088D">
            <w:pPr>
              <w:numPr>
                <w:ilvl w:val="0"/>
                <w:numId w:val="21"/>
              </w:numPr>
              <w:rPr>
                <w:rFonts w:cs="Arial"/>
                <w:sz w:val="22"/>
                <w:szCs w:val="22"/>
              </w:rPr>
            </w:pPr>
            <w:r w:rsidRPr="00EC088D">
              <w:rPr>
                <w:rFonts w:cs="Arial"/>
                <w:sz w:val="22"/>
                <w:szCs w:val="22"/>
              </w:rPr>
              <w:t xml:space="preserve">Exposure to extreme </w:t>
            </w:r>
            <w:proofErr w:type="gramStart"/>
            <w:r w:rsidRPr="00EC088D">
              <w:rPr>
                <w:rFonts w:cs="Arial"/>
                <w:sz w:val="22"/>
                <w:szCs w:val="22"/>
              </w:rPr>
              <w:t>cold conditions</w:t>
            </w:r>
            <w:proofErr w:type="gramEnd"/>
            <w:r w:rsidRPr="00EC088D">
              <w:rPr>
                <w:rFonts w:cs="Arial"/>
                <w:sz w:val="22"/>
                <w:szCs w:val="22"/>
              </w:rPr>
              <w:t xml:space="preserve"> is kept to </w:t>
            </w:r>
            <w:r w:rsidR="00C23C66" w:rsidRPr="00EC088D">
              <w:rPr>
                <w:rFonts w:cs="Arial"/>
                <w:sz w:val="22"/>
                <w:szCs w:val="22"/>
              </w:rPr>
              <w:t xml:space="preserve">a </w:t>
            </w:r>
            <w:r w:rsidR="00C23C66" w:rsidRPr="00EC088D">
              <w:rPr>
                <w:rFonts w:cs="Arial"/>
                <w:sz w:val="22"/>
                <w:szCs w:val="22"/>
              </w:rPr>
              <w:lastRenderedPageBreak/>
              <w:t>minimum and regular break</w:t>
            </w:r>
            <w:r w:rsidRPr="00EC088D">
              <w:rPr>
                <w:rFonts w:cs="Arial"/>
                <w:sz w:val="22"/>
                <w:szCs w:val="22"/>
              </w:rPr>
              <w:t xml:space="preserve"> are taken in a warm environment.</w:t>
            </w:r>
          </w:p>
        </w:tc>
        <w:tc>
          <w:tcPr>
            <w:tcW w:w="3613" w:type="dxa"/>
          </w:tcPr>
          <w:p w:rsidR="00EC088D" w:rsidRPr="004D037C" w:rsidRDefault="00EC088D" w:rsidP="00EC088D">
            <w:pPr>
              <w:pStyle w:val="ListParagraph"/>
              <w:numPr>
                <w:ilvl w:val="0"/>
                <w:numId w:val="5"/>
              </w:numPr>
              <w:spacing w:before="60"/>
              <w:rPr>
                <w:rFonts w:ascii="Arial" w:hAnsi="Arial" w:cs="Arial"/>
              </w:rPr>
            </w:pPr>
          </w:p>
        </w:tc>
        <w:tc>
          <w:tcPr>
            <w:tcW w:w="1425" w:type="dxa"/>
          </w:tcPr>
          <w:p w:rsidR="00EC088D" w:rsidRPr="00207C30" w:rsidRDefault="00EC088D" w:rsidP="00EC088D">
            <w:pPr>
              <w:spacing w:before="60" w:after="120" w:line="276" w:lineRule="auto"/>
              <w:rPr>
                <w:rFonts w:cs="Arial"/>
                <w:sz w:val="22"/>
                <w:szCs w:val="22"/>
                <w:lang w:eastAsia="en-GB"/>
              </w:rPr>
            </w:pPr>
          </w:p>
        </w:tc>
        <w:tc>
          <w:tcPr>
            <w:tcW w:w="519" w:type="dxa"/>
          </w:tcPr>
          <w:p w:rsidR="00EC088D" w:rsidRPr="00207C30" w:rsidRDefault="00EC088D" w:rsidP="00EC088D">
            <w:pPr>
              <w:spacing w:before="60" w:after="120" w:line="276" w:lineRule="auto"/>
              <w:rPr>
                <w:rFonts w:cs="Arial"/>
                <w:sz w:val="22"/>
                <w:szCs w:val="22"/>
                <w:lang w:eastAsia="en-GB"/>
              </w:rPr>
            </w:pPr>
          </w:p>
        </w:tc>
        <w:tc>
          <w:tcPr>
            <w:tcW w:w="520" w:type="dxa"/>
          </w:tcPr>
          <w:p w:rsidR="00EC088D" w:rsidRPr="00207C30" w:rsidRDefault="00EC088D" w:rsidP="00EC088D">
            <w:pPr>
              <w:spacing w:before="60" w:after="120" w:line="276" w:lineRule="auto"/>
              <w:rPr>
                <w:rFonts w:cs="Arial"/>
                <w:sz w:val="22"/>
                <w:szCs w:val="22"/>
                <w:lang w:eastAsia="en-GB"/>
              </w:rPr>
            </w:pPr>
          </w:p>
        </w:tc>
        <w:tc>
          <w:tcPr>
            <w:tcW w:w="520" w:type="dxa"/>
          </w:tcPr>
          <w:p w:rsidR="00EC088D" w:rsidRPr="00207C30" w:rsidRDefault="00EC088D" w:rsidP="00EC088D">
            <w:pPr>
              <w:spacing w:before="60" w:after="120" w:line="276" w:lineRule="auto"/>
              <w:rPr>
                <w:rFonts w:cs="Arial"/>
                <w:sz w:val="22"/>
                <w:szCs w:val="22"/>
                <w:lang w:eastAsia="en-GB"/>
              </w:rPr>
            </w:pPr>
          </w:p>
        </w:tc>
        <w:tc>
          <w:tcPr>
            <w:tcW w:w="1418" w:type="dxa"/>
          </w:tcPr>
          <w:p w:rsidR="00EC088D" w:rsidRPr="00207C30" w:rsidRDefault="00EC088D" w:rsidP="00EC088D">
            <w:pPr>
              <w:spacing w:before="60" w:after="120" w:line="276" w:lineRule="auto"/>
              <w:rPr>
                <w:rFonts w:cs="Arial"/>
                <w:sz w:val="22"/>
                <w:szCs w:val="22"/>
                <w:lang w:eastAsia="en-GB"/>
              </w:rPr>
            </w:pPr>
          </w:p>
        </w:tc>
      </w:tr>
      <w:tr w:rsidR="00EC088D" w:rsidRPr="00207C30" w:rsidTr="005C71D1">
        <w:trPr>
          <w:trHeight w:val="680"/>
          <w:jc w:val="center"/>
        </w:trPr>
        <w:tc>
          <w:tcPr>
            <w:tcW w:w="1694" w:type="dxa"/>
          </w:tcPr>
          <w:p w:rsidR="00EC088D" w:rsidRPr="00EC088D" w:rsidRDefault="00EC088D" w:rsidP="00EC088D">
            <w:pPr>
              <w:rPr>
                <w:rFonts w:cs="Arial"/>
                <w:b/>
                <w:sz w:val="22"/>
                <w:szCs w:val="22"/>
              </w:rPr>
            </w:pPr>
            <w:r w:rsidRPr="00EC088D">
              <w:rPr>
                <w:rFonts w:cs="Arial"/>
                <w:b/>
                <w:sz w:val="22"/>
                <w:szCs w:val="22"/>
              </w:rPr>
              <w:t>Cleaning animal fouling</w:t>
            </w:r>
          </w:p>
        </w:tc>
        <w:tc>
          <w:tcPr>
            <w:tcW w:w="2409" w:type="dxa"/>
          </w:tcPr>
          <w:p w:rsidR="00EC088D" w:rsidRPr="00EC088D" w:rsidRDefault="00EC088D" w:rsidP="00EC088D">
            <w:pPr>
              <w:rPr>
                <w:rFonts w:cs="Arial"/>
                <w:sz w:val="22"/>
                <w:szCs w:val="22"/>
              </w:rPr>
            </w:pPr>
            <w:r w:rsidRPr="00EC088D">
              <w:rPr>
                <w:rFonts w:cs="Arial"/>
                <w:sz w:val="22"/>
                <w:szCs w:val="22"/>
              </w:rPr>
              <w:t xml:space="preserve">Infections (e.g. </w:t>
            </w:r>
            <w:proofErr w:type="spellStart"/>
            <w:r w:rsidRPr="00EC088D">
              <w:rPr>
                <w:rFonts w:cs="Arial"/>
                <w:sz w:val="22"/>
                <w:szCs w:val="22"/>
              </w:rPr>
              <w:t>Toxicara</w:t>
            </w:r>
            <w:proofErr w:type="spellEnd"/>
            <w:r w:rsidRPr="00EC088D">
              <w:rPr>
                <w:rFonts w:cs="Arial"/>
                <w:sz w:val="22"/>
                <w:szCs w:val="22"/>
              </w:rPr>
              <w:t>)</w:t>
            </w:r>
          </w:p>
        </w:tc>
        <w:tc>
          <w:tcPr>
            <w:tcW w:w="3612" w:type="dxa"/>
          </w:tcPr>
          <w:p w:rsidR="00EC088D" w:rsidRPr="00EC088D" w:rsidRDefault="00EC088D" w:rsidP="00EC088D">
            <w:pPr>
              <w:numPr>
                <w:ilvl w:val="0"/>
                <w:numId w:val="22"/>
              </w:numPr>
              <w:rPr>
                <w:rFonts w:cs="Arial"/>
                <w:sz w:val="22"/>
                <w:szCs w:val="22"/>
              </w:rPr>
            </w:pPr>
            <w:r w:rsidRPr="00EC088D">
              <w:rPr>
                <w:rFonts w:cs="Arial"/>
                <w:sz w:val="22"/>
                <w:szCs w:val="22"/>
              </w:rPr>
              <w:t>Suitable rubber gloves have been provided by the school.</w:t>
            </w:r>
          </w:p>
          <w:p w:rsidR="00EC088D" w:rsidRPr="00EC088D" w:rsidRDefault="00EC088D" w:rsidP="00EC088D">
            <w:pPr>
              <w:numPr>
                <w:ilvl w:val="0"/>
                <w:numId w:val="22"/>
              </w:numPr>
              <w:rPr>
                <w:rFonts w:cs="Arial"/>
                <w:b/>
                <w:sz w:val="22"/>
                <w:szCs w:val="22"/>
              </w:rPr>
            </w:pPr>
            <w:r w:rsidRPr="00EC088D">
              <w:rPr>
                <w:rFonts w:cs="Arial"/>
                <w:sz w:val="22"/>
                <w:szCs w:val="22"/>
              </w:rPr>
              <w:t>A collection trowel and container / plastic bag are provided and used.</w:t>
            </w:r>
          </w:p>
          <w:p w:rsidR="00EC088D" w:rsidRPr="00EA159A" w:rsidRDefault="00EC088D" w:rsidP="00EC088D">
            <w:pPr>
              <w:numPr>
                <w:ilvl w:val="0"/>
                <w:numId w:val="22"/>
              </w:numPr>
              <w:rPr>
                <w:rFonts w:cs="Arial"/>
                <w:sz w:val="22"/>
                <w:szCs w:val="22"/>
              </w:rPr>
            </w:pPr>
            <w:r w:rsidRPr="00EC088D">
              <w:rPr>
                <w:rFonts w:cs="Arial"/>
                <w:sz w:val="22"/>
                <w:szCs w:val="22"/>
              </w:rPr>
              <w:t>Hands are washed thoroughly after fouling has been cleaned up.</w:t>
            </w:r>
          </w:p>
        </w:tc>
        <w:tc>
          <w:tcPr>
            <w:tcW w:w="3613" w:type="dxa"/>
          </w:tcPr>
          <w:p w:rsidR="00EC088D" w:rsidRPr="004D037C" w:rsidRDefault="00EC088D" w:rsidP="00EC088D">
            <w:pPr>
              <w:pStyle w:val="ListParagraph"/>
              <w:numPr>
                <w:ilvl w:val="0"/>
                <w:numId w:val="5"/>
              </w:numPr>
              <w:spacing w:before="60"/>
              <w:rPr>
                <w:rFonts w:ascii="Arial" w:hAnsi="Arial" w:cs="Arial"/>
              </w:rPr>
            </w:pPr>
          </w:p>
        </w:tc>
        <w:tc>
          <w:tcPr>
            <w:tcW w:w="1425" w:type="dxa"/>
          </w:tcPr>
          <w:p w:rsidR="00EC088D" w:rsidRPr="00207C30" w:rsidRDefault="00EC088D" w:rsidP="00EC088D">
            <w:pPr>
              <w:spacing w:before="60" w:after="120" w:line="276" w:lineRule="auto"/>
              <w:rPr>
                <w:rFonts w:cs="Arial"/>
                <w:sz w:val="22"/>
                <w:szCs w:val="22"/>
                <w:lang w:eastAsia="en-GB"/>
              </w:rPr>
            </w:pPr>
          </w:p>
        </w:tc>
        <w:tc>
          <w:tcPr>
            <w:tcW w:w="519" w:type="dxa"/>
          </w:tcPr>
          <w:p w:rsidR="00EC088D" w:rsidRPr="00207C30" w:rsidRDefault="00EC088D" w:rsidP="00EC088D">
            <w:pPr>
              <w:spacing w:before="60" w:after="120" w:line="276" w:lineRule="auto"/>
              <w:rPr>
                <w:rFonts w:cs="Arial"/>
                <w:sz w:val="22"/>
                <w:szCs w:val="22"/>
                <w:lang w:eastAsia="en-GB"/>
              </w:rPr>
            </w:pPr>
          </w:p>
        </w:tc>
        <w:tc>
          <w:tcPr>
            <w:tcW w:w="520" w:type="dxa"/>
          </w:tcPr>
          <w:p w:rsidR="00EC088D" w:rsidRPr="00207C30" w:rsidRDefault="00EC088D" w:rsidP="00EC088D">
            <w:pPr>
              <w:spacing w:before="60" w:after="120" w:line="276" w:lineRule="auto"/>
              <w:rPr>
                <w:rFonts w:cs="Arial"/>
                <w:sz w:val="22"/>
                <w:szCs w:val="22"/>
                <w:lang w:eastAsia="en-GB"/>
              </w:rPr>
            </w:pPr>
          </w:p>
        </w:tc>
        <w:tc>
          <w:tcPr>
            <w:tcW w:w="520" w:type="dxa"/>
          </w:tcPr>
          <w:p w:rsidR="00EC088D" w:rsidRPr="00207C30" w:rsidRDefault="00EC088D" w:rsidP="00EC088D">
            <w:pPr>
              <w:spacing w:before="60" w:after="120" w:line="276" w:lineRule="auto"/>
              <w:rPr>
                <w:rFonts w:cs="Arial"/>
                <w:sz w:val="22"/>
                <w:szCs w:val="22"/>
                <w:lang w:eastAsia="en-GB"/>
              </w:rPr>
            </w:pPr>
          </w:p>
        </w:tc>
        <w:tc>
          <w:tcPr>
            <w:tcW w:w="1418" w:type="dxa"/>
          </w:tcPr>
          <w:p w:rsidR="00EC088D" w:rsidRPr="00207C30" w:rsidRDefault="00EC088D" w:rsidP="00EC088D">
            <w:pPr>
              <w:spacing w:before="60" w:after="120" w:line="276" w:lineRule="auto"/>
              <w:rPr>
                <w:rFonts w:cs="Arial"/>
                <w:sz w:val="22"/>
                <w:szCs w:val="22"/>
                <w:lang w:eastAsia="en-GB"/>
              </w:rPr>
            </w:pPr>
          </w:p>
        </w:tc>
      </w:tr>
      <w:tr w:rsidR="00EC088D" w:rsidRPr="00207C30" w:rsidTr="005C71D1">
        <w:trPr>
          <w:trHeight w:val="680"/>
          <w:jc w:val="center"/>
        </w:trPr>
        <w:tc>
          <w:tcPr>
            <w:tcW w:w="1694" w:type="dxa"/>
          </w:tcPr>
          <w:p w:rsidR="00EC088D" w:rsidRPr="00EC088D" w:rsidRDefault="00EC088D" w:rsidP="00EC088D">
            <w:pPr>
              <w:rPr>
                <w:rFonts w:cs="Arial"/>
                <w:b/>
                <w:sz w:val="22"/>
                <w:szCs w:val="22"/>
              </w:rPr>
            </w:pPr>
            <w:r w:rsidRPr="00EC088D">
              <w:rPr>
                <w:rFonts w:cs="Arial"/>
                <w:b/>
                <w:sz w:val="22"/>
                <w:szCs w:val="22"/>
              </w:rPr>
              <w:t>Moving furniture / equipment etc</w:t>
            </w:r>
          </w:p>
        </w:tc>
        <w:tc>
          <w:tcPr>
            <w:tcW w:w="2409" w:type="dxa"/>
          </w:tcPr>
          <w:p w:rsidR="00EC088D" w:rsidRPr="00EC088D" w:rsidRDefault="00EC088D" w:rsidP="00EC088D">
            <w:pPr>
              <w:rPr>
                <w:rFonts w:cs="Arial"/>
                <w:sz w:val="22"/>
                <w:szCs w:val="22"/>
              </w:rPr>
            </w:pPr>
            <w:r w:rsidRPr="00EC088D">
              <w:rPr>
                <w:rFonts w:cs="Arial"/>
                <w:sz w:val="22"/>
                <w:szCs w:val="22"/>
              </w:rPr>
              <w:t>Aches, pains, strains, muscle injury through to broken bones</w:t>
            </w:r>
          </w:p>
        </w:tc>
        <w:tc>
          <w:tcPr>
            <w:tcW w:w="3612" w:type="dxa"/>
          </w:tcPr>
          <w:p w:rsidR="00EC088D" w:rsidRPr="00EC088D" w:rsidRDefault="00EC088D" w:rsidP="00EC088D">
            <w:pPr>
              <w:numPr>
                <w:ilvl w:val="0"/>
                <w:numId w:val="24"/>
              </w:numPr>
              <w:rPr>
                <w:rFonts w:cs="Arial"/>
                <w:sz w:val="22"/>
                <w:szCs w:val="22"/>
              </w:rPr>
            </w:pPr>
            <w:r w:rsidRPr="00EC088D">
              <w:rPr>
                <w:rFonts w:cs="Arial"/>
                <w:sz w:val="22"/>
                <w:szCs w:val="22"/>
              </w:rPr>
              <w:t>Resources that need to be moved on a regular basis are bought in sizes that are manageable.</w:t>
            </w:r>
          </w:p>
          <w:p w:rsidR="00EC088D" w:rsidRPr="00EC088D" w:rsidRDefault="00EC088D" w:rsidP="00EC088D">
            <w:pPr>
              <w:numPr>
                <w:ilvl w:val="0"/>
                <w:numId w:val="24"/>
              </w:numPr>
              <w:rPr>
                <w:rFonts w:cs="Arial"/>
                <w:sz w:val="22"/>
                <w:szCs w:val="22"/>
              </w:rPr>
            </w:pPr>
            <w:r w:rsidRPr="00EC088D">
              <w:rPr>
                <w:rFonts w:cs="Arial"/>
                <w:sz w:val="22"/>
                <w:szCs w:val="22"/>
              </w:rPr>
              <w:t>A trolley / sack truck is available to assist with handling tasks.</w:t>
            </w:r>
          </w:p>
          <w:p w:rsidR="00EC088D" w:rsidRPr="00EC088D" w:rsidRDefault="00EC088D" w:rsidP="00EC088D">
            <w:pPr>
              <w:numPr>
                <w:ilvl w:val="0"/>
                <w:numId w:val="24"/>
              </w:numPr>
              <w:rPr>
                <w:rFonts w:cs="Arial"/>
                <w:sz w:val="22"/>
                <w:szCs w:val="22"/>
              </w:rPr>
            </w:pPr>
            <w:r w:rsidRPr="00EC088D">
              <w:rPr>
                <w:rFonts w:cs="Arial"/>
                <w:sz w:val="22"/>
                <w:szCs w:val="22"/>
              </w:rPr>
              <w:t>Caretaker has received manual handling training.</w:t>
            </w:r>
          </w:p>
          <w:p w:rsidR="00EC088D" w:rsidRPr="00EC088D" w:rsidRDefault="00EC088D" w:rsidP="00EC088D">
            <w:pPr>
              <w:numPr>
                <w:ilvl w:val="0"/>
                <w:numId w:val="24"/>
              </w:numPr>
              <w:rPr>
                <w:rFonts w:cs="Arial"/>
                <w:sz w:val="22"/>
                <w:szCs w:val="22"/>
              </w:rPr>
            </w:pPr>
            <w:r w:rsidRPr="00EC088D">
              <w:rPr>
                <w:rFonts w:cs="Arial"/>
                <w:sz w:val="22"/>
                <w:szCs w:val="22"/>
              </w:rPr>
              <w:t xml:space="preserve">Manual handling risk assessments are carried out for all items that </w:t>
            </w:r>
            <w:proofErr w:type="gramStart"/>
            <w:r w:rsidRPr="00EC088D">
              <w:rPr>
                <w:rFonts w:cs="Arial"/>
                <w:sz w:val="22"/>
                <w:szCs w:val="22"/>
              </w:rPr>
              <w:t>have to</w:t>
            </w:r>
            <w:proofErr w:type="gramEnd"/>
            <w:r w:rsidRPr="00EC088D">
              <w:rPr>
                <w:rFonts w:cs="Arial"/>
                <w:sz w:val="22"/>
                <w:szCs w:val="22"/>
              </w:rPr>
              <w:t xml:space="preserve"> be moved (e.g. pushed / pulled / lifted etc) where there is a significant risk of injury.</w:t>
            </w:r>
          </w:p>
          <w:p w:rsidR="00EC088D" w:rsidRPr="00EA159A" w:rsidRDefault="00EC088D" w:rsidP="00EC088D">
            <w:pPr>
              <w:numPr>
                <w:ilvl w:val="0"/>
                <w:numId w:val="24"/>
              </w:numPr>
              <w:rPr>
                <w:rFonts w:cs="Arial"/>
                <w:sz w:val="22"/>
                <w:szCs w:val="22"/>
              </w:rPr>
            </w:pPr>
            <w:r w:rsidRPr="00EC088D">
              <w:rPr>
                <w:rFonts w:cs="Arial"/>
                <w:sz w:val="22"/>
                <w:szCs w:val="22"/>
              </w:rPr>
              <w:t>Where needed, more than one person will assist in the handling task</w:t>
            </w:r>
          </w:p>
        </w:tc>
        <w:tc>
          <w:tcPr>
            <w:tcW w:w="3613" w:type="dxa"/>
          </w:tcPr>
          <w:p w:rsidR="00EC088D" w:rsidRPr="004D037C" w:rsidRDefault="00EC088D" w:rsidP="00EC088D">
            <w:pPr>
              <w:pStyle w:val="ListParagraph"/>
              <w:numPr>
                <w:ilvl w:val="0"/>
                <w:numId w:val="5"/>
              </w:numPr>
              <w:spacing w:before="60"/>
              <w:rPr>
                <w:rFonts w:ascii="Arial" w:hAnsi="Arial" w:cs="Arial"/>
              </w:rPr>
            </w:pPr>
          </w:p>
        </w:tc>
        <w:tc>
          <w:tcPr>
            <w:tcW w:w="1425" w:type="dxa"/>
          </w:tcPr>
          <w:p w:rsidR="00EC088D" w:rsidRPr="00207C30" w:rsidRDefault="00EC088D" w:rsidP="00EC088D">
            <w:pPr>
              <w:spacing w:before="60" w:after="120" w:line="276" w:lineRule="auto"/>
              <w:rPr>
                <w:rFonts w:cs="Arial"/>
                <w:sz w:val="22"/>
                <w:szCs w:val="22"/>
                <w:lang w:eastAsia="en-GB"/>
              </w:rPr>
            </w:pPr>
          </w:p>
        </w:tc>
        <w:tc>
          <w:tcPr>
            <w:tcW w:w="519" w:type="dxa"/>
          </w:tcPr>
          <w:p w:rsidR="00EC088D" w:rsidRPr="00207C30" w:rsidRDefault="00EC088D" w:rsidP="00EC088D">
            <w:pPr>
              <w:spacing w:before="60" w:after="120" w:line="276" w:lineRule="auto"/>
              <w:rPr>
                <w:rFonts w:cs="Arial"/>
                <w:sz w:val="22"/>
                <w:szCs w:val="22"/>
                <w:lang w:eastAsia="en-GB"/>
              </w:rPr>
            </w:pPr>
          </w:p>
        </w:tc>
        <w:tc>
          <w:tcPr>
            <w:tcW w:w="520" w:type="dxa"/>
          </w:tcPr>
          <w:p w:rsidR="00EC088D" w:rsidRPr="00207C30" w:rsidRDefault="00EC088D" w:rsidP="00EC088D">
            <w:pPr>
              <w:spacing w:before="60" w:after="120" w:line="276" w:lineRule="auto"/>
              <w:rPr>
                <w:rFonts w:cs="Arial"/>
                <w:sz w:val="22"/>
                <w:szCs w:val="22"/>
                <w:lang w:eastAsia="en-GB"/>
              </w:rPr>
            </w:pPr>
          </w:p>
        </w:tc>
        <w:tc>
          <w:tcPr>
            <w:tcW w:w="520" w:type="dxa"/>
          </w:tcPr>
          <w:p w:rsidR="00EC088D" w:rsidRPr="00207C30" w:rsidRDefault="00EC088D" w:rsidP="00EC088D">
            <w:pPr>
              <w:spacing w:before="60" w:after="120" w:line="276" w:lineRule="auto"/>
              <w:rPr>
                <w:rFonts w:cs="Arial"/>
                <w:sz w:val="22"/>
                <w:szCs w:val="22"/>
                <w:lang w:eastAsia="en-GB"/>
              </w:rPr>
            </w:pPr>
          </w:p>
        </w:tc>
        <w:tc>
          <w:tcPr>
            <w:tcW w:w="1418" w:type="dxa"/>
          </w:tcPr>
          <w:p w:rsidR="00EC088D" w:rsidRPr="00207C30" w:rsidRDefault="00EC088D" w:rsidP="00EC088D">
            <w:pPr>
              <w:spacing w:before="60" w:after="120" w:line="276" w:lineRule="auto"/>
              <w:rPr>
                <w:rFonts w:cs="Arial"/>
                <w:sz w:val="22"/>
                <w:szCs w:val="22"/>
                <w:lang w:eastAsia="en-GB"/>
              </w:rPr>
            </w:pPr>
          </w:p>
        </w:tc>
      </w:tr>
      <w:tr w:rsidR="00EC088D" w:rsidRPr="00207C30" w:rsidTr="005C71D1">
        <w:trPr>
          <w:trHeight w:val="680"/>
          <w:jc w:val="center"/>
        </w:trPr>
        <w:tc>
          <w:tcPr>
            <w:tcW w:w="1694" w:type="dxa"/>
          </w:tcPr>
          <w:p w:rsidR="00EC088D" w:rsidRPr="00EC088D" w:rsidRDefault="00EC088D" w:rsidP="00EC088D">
            <w:pPr>
              <w:rPr>
                <w:rFonts w:cs="Arial"/>
                <w:b/>
                <w:sz w:val="22"/>
                <w:szCs w:val="22"/>
              </w:rPr>
            </w:pPr>
            <w:r w:rsidRPr="00EC088D">
              <w:rPr>
                <w:rFonts w:cs="Arial"/>
                <w:b/>
                <w:sz w:val="22"/>
                <w:szCs w:val="22"/>
              </w:rPr>
              <w:t xml:space="preserve">Buffing / cleaning / </w:t>
            </w:r>
            <w:r w:rsidRPr="00EC088D">
              <w:rPr>
                <w:rFonts w:cs="Arial"/>
                <w:b/>
                <w:sz w:val="22"/>
                <w:szCs w:val="22"/>
              </w:rPr>
              <w:lastRenderedPageBreak/>
              <w:t>polishing floors etc</w:t>
            </w:r>
          </w:p>
        </w:tc>
        <w:tc>
          <w:tcPr>
            <w:tcW w:w="2409" w:type="dxa"/>
          </w:tcPr>
          <w:p w:rsidR="00EC088D" w:rsidRPr="00EC088D" w:rsidRDefault="00EC088D" w:rsidP="00EC088D">
            <w:pPr>
              <w:rPr>
                <w:rFonts w:cs="Arial"/>
                <w:sz w:val="22"/>
                <w:szCs w:val="22"/>
              </w:rPr>
            </w:pPr>
            <w:r w:rsidRPr="00EC088D">
              <w:rPr>
                <w:rFonts w:cs="Arial"/>
                <w:sz w:val="22"/>
                <w:szCs w:val="22"/>
              </w:rPr>
              <w:lastRenderedPageBreak/>
              <w:t xml:space="preserve">Electrocution, tripping over wires, back injuries through to </w:t>
            </w:r>
            <w:r w:rsidRPr="00EC088D">
              <w:rPr>
                <w:rFonts w:cs="Arial"/>
                <w:sz w:val="22"/>
                <w:szCs w:val="22"/>
              </w:rPr>
              <w:lastRenderedPageBreak/>
              <w:t xml:space="preserve">Hand Arm Vibration </w:t>
            </w:r>
            <w:r w:rsidR="00C23C66" w:rsidRPr="00EC088D">
              <w:rPr>
                <w:rFonts w:cs="Arial"/>
                <w:sz w:val="22"/>
                <w:szCs w:val="22"/>
              </w:rPr>
              <w:t>Syndrome (</w:t>
            </w:r>
            <w:r w:rsidRPr="00EC088D">
              <w:rPr>
                <w:rFonts w:cs="Arial"/>
                <w:sz w:val="22"/>
                <w:szCs w:val="22"/>
              </w:rPr>
              <w:t>HAVS)</w:t>
            </w:r>
          </w:p>
        </w:tc>
        <w:tc>
          <w:tcPr>
            <w:tcW w:w="3612" w:type="dxa"/>
          </w:tcPr>
          <w:p w:rsidR="00EC088D" w:rsidRPr="00EC088D" w:rsidRDefault="00EC088D" w:rsidP="00EC088D">
            <w:pPr>
              <w:numPr>
                <w:ilvl w:val="0"/>
                <w:numId w:val="26"/>
              </w:numPr>
              <w:rPr>
                <w:rFonts w:cs="Arial"/>
                <w:sz w:val="22"/>
                <w:szCs w:val="22"/>
              </w:rPr>
            </w:pPr>
            <w:r w:rsidRPr="00EC088D">
              <w:rPr>
                <w:rFonts w:cs="Arial"/>
                <w:sz w:val="22"/>
                <w:szCs w:val="22"/>
              </w:rPr>
              <w:lastRenderedPageBreak/>
              <w:t>Caretaker has received full training in how to use the machine safely.</w:t>
            </w:r>
          </w:p>
          <w:p w:rsidR="00EC088D" w:rsidRPr="00EC088D" w:rsidRDefault="00EC088D" w:rsidP="00EC088D">
            <w:pPr>
              <w:numPr>
                <w:ilvl w:val="0"/>
                <w:numId w:val="26"/>
              </w:numPr>
              <w:rPr>
                <w:rFonts w:cs="Arial"/>
                <w:sz w:val="22"/>
                <w:szCs w:val="22"/>
              </w:rPr>
            </w:pPr>
            <w:r w:rsidRPr="00EC088D">
              <w:rPr>
                <w:rFonts w:cs="Arial"/>
                <w:sz w:val="22"/>
                <w:szCs w:val="22"/>
              </w:rPr>
              <w:lastRenderedPageBreak/>
              <w:t>The machine is Portable Appliance Tested (PAT) on a regular basis and serviced / maintained annually as a minimum.</w:t>
            </w:r>
          </w:p>
          <w:p w:rsidR="00EC088D" w:rsidRPr="00EC088D" w:rsidRDefault="00EC088D" w:rsidP="00EC088D">
            <w:pPr>
              <w:numPr>
                <w:ilvl w:val="0"/>
                <w:numId w:val="26"/>
              </w:numPr>
              <w:rPr>
                <w:rFonts w:cs="Arial"/>
                <w:sz w:val="22"/>
                <w:szCs w:val="22"/>
              </w:rPr>
            </w:pPr>
            <w:r w:rsidRPr="00EC088D">
              <w:rPr>
                <w:rFonts w:cs="Arial"/>
                <w:sz w:val="22"/>
                <w:szCs w:val="22"/>
              </w:rPr>
              <w:t>All wires and cables are visually inspected before each use.</w:t>
            </w:r>
          </w:p>
          <w:p w:rsidR="00EC088D" w:rsidRPr="00EC088D" w:rsidRDefault="00EC088D" w:rsidP="00EC088D">
            <w:pPr>
              <w:numPr>
                <w:ilvl w:val="0"/>
                <w:numId w:val="26"/>
              </w:numPr>
              <w:rPr>
                <w:rFonts w:cs="Arial"/>
                <w:sz w:val="22"/>
                <w:szCs w:val="22"/>
              </w:rPr>
            </w:pPr>
            <w:r w:rsidRPr="00EC088D">
              <w:rPr>
                <w:rFonts w:cs="Arial"/>
                <w:sz w:val="22"/>
                <w:szCs w:val="22"/>
              </w:rPr>
              <w:t>Task is only carried out when the area is not in use (e.g. outside of the school day).</w:t>
            </w:r>
          </w:p>
          <w:p w:rsidR="00EC088D" w:rsidRPr="00EC088D" w:rsidRDefault="00EC088D" w:rsidP="00EC088D">
            <w:pPr>
              <w:numPr>
                <w:ilvl w:val="0"/>
                <w:numId w:val="26"/>
              </w:numPr>
              <w:rPr>
                <w:rFonts w:cs="Arial"/>
                <w:sz w:val="22"/>
                <w:szCs w:val="22"/>
              </w:rPr>
            </w:pPr>
            <w:r w:rsidRPr="00EC088D">
              <w:rPr>
                <w:rFonts w:cs="Arial"/>
                <w:sz w:val="22"/>
                <w:szCs w:val="22"/>
              </w:rPr>
              <w:t>Warning signs are erected where there are wet floors.</w:t>
            </w:r>
          </w:p>
          <w:p w:rsidR="00EC088D" w:rsidRPr="00EA159A" w:rsidRDefault="00EC088D" w:rsidP="00EC088D">
            <w:pPr>
              <w:numPr>
                <w:ilvl w:val="0"/>
                <w:numId w:val="25"/>
              </w:numPr>
              <w:rPr>
                <w:rFonts w:cs="Arial"/>
                <w:sz w:val="22"/>
                <w:szCs w:val="22"/>
              </w:rPr>
            </w:pPr>
            <w:r w:rsidRPr="00EC088D">
              <w:rPr>
                <w:rFonts w:cs="Arial"/>
                <w:sz w:val="22"/>
                <w:szCs w:val="22"/>
              </w:rPr>
              <w:t xml:space="preserve">If symptoms of HAVS are noted (e.g. numbness of fingers / white fingers etc), then medical attention is sought and reported to the school. See </w:t>
            </w:r>
            <w:r w:rsidRPr="00EC088D">
              <w:rPr>
                <w:rFonts w:cs="Arial"/>
                <w:b/>
                <w:i/>
                <w:sz w:val="22"/>
                <w:szCs w:val="22"/>
              </w:rPr>
              <w:t>School Safety Guide</w:t>
            </w:r>
            <w:r w:rsidRPr="00EC088D">
              <w:rPr>
                <w:rFonts w:cs="Arial"/>
                <w:sz w:val="22"/>
                <w:szCs w:val="22"/>
              </w:rPr>
              <w:t xml:space="preserve"> re HAV’s</w:t>
            </w:r>
          </w:p>
        </w:tc>
        <w:tc>
          <w:tcPr>
            <w:tcW w:w="3613" w:type="dxa"/>
          </w:tcPr>
          <w:p w:rsidR="00EC088D" w:rsidRPr="004D037C" w:rsidRDefault="00EC088D" w:rsidP="00EC088D">
            <w:pPr>
              <w:pStyle w:val="ListParagraph"/>
              <w:numPr>
                <w:ilvl w:val="0"/>
                <w:numId w:val="5"/>
              </w:numPr>
              <w:spacing w:before="60"/>
              <w:rPr>
                <w:rFonts w:ascii="Arial" w:hAnsi="Arial" w:cs="Arial"/>
              </w:rPr>
            </w:pPr>
          </w:p>
        </w:tc>
        <w:tc>
          <w:tcPr>
            <w:tcW w:w="1425" w:type="dxa"/>
          </w:tcPr>
          <w:p w:rsidR="00EC088D" w:rsidRPr="00207C30" w:rsidRDefault="00EC088D" w:rsidP="00EC088D">
            <w:pPr>
              <w:spacing w:before="60" w:after="120" w:line="276" w:lineRule="auto"/>
              <w:rPr>
                <w:rFonts w:cs="Arial"/>
                <w:sz w:val="22"/>
                <w:szCs w:val="22"/>
                <w:lang w:eastAsia="en-GB"/>
              </w:rPr>
            </w:pPr>
          </w:p>
        </w:tc>
        <w:tc>
          <w:tcPr>
            <w:tcW w:w="519" w:type="dxa"/>
          </w:tcPr>
          <w:p w:rsidR="00EC088D" w:rsidRPr="00207C30" w:rsidRDefault="00EC088D" w:rsidP="00EC088D">
            <w:pPr>
              <w:spacing w:before="60" w:after="120" w:line="276" w:lineRule="auto"/>
              <w:rPr>
                <w:rFonts w:cs="Arial"/>
                <w:sz w:val="22"/>
                <w:szCs w:val="22"/>
                <w:lang w:eastAsia="en-GB"/>
              </w:rPr>
            </w:pPr>
          </w:p>
        </w:tc>
        <w:tc>
          <w:tcPr>
            <w:tcW w:w="520" w:type="dxa"/>
          </w:tcPr>
          <w:p w:rsidR="00EC088D" w:rsidRPr="00207C30" w:rsidRDefault="00EC088D" w:rsidP="00EC088D">
            <w:pPr>
              <w:spacing w:before="60" w:after="120" w:line="276" w:lineRule="auto"/>
              <w:rPr>
                <w:rFonts w:cs="Arial"/>
                <w:sz w:val="22"/>
                <w:szCs w:val="22"/>
                <w:lang w:eastAsia="en-GB"/>
              </w:rPr>
            </w:pPr>
          </w:p>
        </w:tc>
        <w:tc>
          <w:tcPr>
            <w:tcW w:w="520" w:type="dxa"/>
          </w:tcPr>
          <w:p w:rsidR="00EC088D" w:rsidRPr="00207C30" w:rsidRDefault="00EC088D" w:rsidP="00EC088D">
            <w:pPr>
              <w:spacing w:before="60" w:after="120" w:line="276" w:lineRule="auto"/>
              <w:rPr>
                <w:rFonts w:cs="Arial"/>
                <w:sz w:val="22"/>
                <w:szCs w:val="22"/>
                <w:lang w:eastAsia="en-GB"/>
              </w:rPr>
            </w:pPr>
          </w:p>
        </w:tc>
        <w:tc>
          <w:tcPr>
            <w:tcW w:w="1418" w:type="dxa"/>
          </w:tcPr>
          <w:p w:rsidR="00EC088D" w:rsidRPr="00207C30" w:rsidRDefault="00EC088D" w:rsidP="00EC088D">
            <w:pPr>
              <w:spacing w:before="60" w:after="120" w:line="276" w:lineRule="auto"/>
              <w:rPr>
                <w:rFonts w:cs="Arial"/>
                <w:sz w:val="22"/>
                <w:szCs w:val="22"/>
                <w:lang w:eastAsia="en-GB"/>
              </w:rPr>
            </w:pPr>
          </w:p>
        </w:tc>
      </w:tr>
      <w:tr w:rsidR="00EC088D" w:rsidRPr="00207C30" w:rsidTr="005C71D1">
        <w:trPr>
          <w:trHeight w:val="680"/>
          <w:jc w:val="center"/>
        </w:trPr>
        <w:tc>
          <w:tcPr>
            <w:tcW w:w="1694" w:type="dxa"/>
          </w:tcPr>
          <w:p w:rsidR="00EC088D" w:rsidRPr="00EC088D" w:rsidRDefault="00EC088D" w:rsidP="00EC088D">
            <w:pPr>
              <w:rPr>
                <w:rFonts w:cs="Arial"/>
                <w:b/>
                <w:sz w:val="22"/>
                <w:szCs w:val="22"/>
              </w:rPr>
            </w:pPr>
            <w:r w:rsidRPr="00EC088D">
              <w:rPr>
                <w:rFonts w:cs="Arial"/>
                <w:b/>
                <w:sz w:val="22"/>
                <w:szCs w:val="22"/>
              </w:rPr>
              <w:t>CoSHH chemical &amp; materials</w:t>
            </w:r>
          </w:p>
        </w:tc>
        <w:tc>
          <w:tcPr>
            <w:tcW w:w="2409" w:type="dxa"/>
          </w:tcPr>
          <w:p w:rsidR="00EC088D" w:rsidRPr="00EC088D" w:rsidRDefault="00EC088D" w:rsidP="00EC088D">
            <w:pPr>
              <w:rPr>
                <w:rFonts w:cs="Arial"/>
                <w:sz w:val="22"/>
                <w:szCs w:val="22"/>
              </w:rPr>
            </w:pPr>
            <w:r w:rsidRPr="00EC088D">
              <w:rPr>
                <w:rFonts w:cs="Arial"/>
                <w:sz w:val="22"/>
                <w:szCs w:val="22"/>
              </w:rPr>
              <w:t>Irritation to skin and eyes, respiratory problems, burns, blindness through to death</w:t>
            </w:r>
          </w:p>
        </w:tc>
        <w:tc>
          <w:tcPr>
            <w:tcW w:w="3612" w:type="dxa"/>
          </w:tcPr>
          <w:p w:rsidR="00EC088D" w:rsidRPr="00EC088D" w:rsidRDefault="00EC088D" w:rsidP="00EC088D">
            <w:pPr>
              <w:numPr>
                <w:ilvl w:val="0"/>
                <w:numId w:val="27"/>
              </w:numPr>
              <w:ind w:left="365" w:hanging="365"/>
              <w:rPr>
                <w:rFonts w:cs="Arial"/>
                <w:sz w:val="22"/>
                <w:szCs w:val="22"/>
              </w:rPr>
            </w:pPr>
            <w:r w:rsidRPr="00EC088D">
              <w:rPr>
                <w:rFonts w:cs="Arial"/>
                <w:sz w:val="22"/>
                <w:szCs w:val="22"/>
              </w:rPr>
              <w:t xml:space="preserve">See </w:t>
            </w:r>
            <w:r w:rsidRPr="00EC088D">
              <w:rPr>
                <w:rFonts w:cs="Arial"/>
                <w:b/>
                <w:i/>
                <w:sz w:val="22"/>
                <w:szCs w:val="22"/>
              </w:rPr>
              <w:t>School Safety Guide</w:t>
            </w:r>
          </w:p>
          <w:p w:rsidR="00EC088D" w:rsidRPr="00EC088D" w:rsidRDefault="00EC088D" w:rsidP="00EC088D">
            <w:pPr>
              <w:numPr>
                <w:ilvl w:val="0"/>
                <w:numId w:val="27"/>
              </w:numPr>
              <w:ind w:left="365" w:hanging="365"/>
              <w:rPr>
                <w:rFonts w:cs="Arial"/>
                <w:sz w:val="22"/>
                <w:szCs w:val="22"/>
              </w:rPr>
            </w:pPr>
            <w:r w:rsidRPr="00EC088D">
              <w:rPr>
                <w:rFonts w:cs="Arial"/>
                <w:sz w:val="22"/>
                <w:szCs w:val="22"/>
              </w:rPr>
              <w:t>All staff members who use COSHH materials have received training in the safe use.</w:t>
            </w:r>
          </w:p>
          <w:p w:rsidR="00EC088D" w:rsidRPr="00EC088D" w:rsidRDefault="00EC088D" w:rsidP="00EC088D">
            <w:pPr>
              <w:numPr>
                <w:ilvl w:val="0"/>
                <w:numId w:val="27"/>
              </w:numPr>
              <w:ind w:left="365" w:hanging="365"/>
              <w:rPr>
                <w:rFonts w:cs="Arial"/>
                <w:sz w:val="22"/>
                <w:szCs w:val="22"/>
              </w:rPr>
            </w:pPr>
            <w:r w:rsidRPr="00EC088D">
              <w:rPr>
                <w:rFonts w:cs="Arial"/>
                <w:sz w:val="22"/>
                <w:szCs w:val="22"/>
              </w:rPr>
              <w:t>COSHH risk assessments / Product Data Sheets are available for all materials used and have been shared with the staff concerned.</w:t>
            </w:r>
          </w:p>
          <w:p w:rsidR="00EC088D" w:rsidRPr="00EC088D" w:rsidRDefault="00EC088D" w:rsidP="00EC088D">
            <w:pPr>
              <w:numPr>
                <w:ilvl w:val="0"/>
                <w:numId w:val="27"/>
              </w:numPr>
              <w:ind w:left="365" w:hanging="365"/>
              <w:rPr>
                <w:rFonts w:cs="Arial"/>
                <w:sz w:val="22"/>
                <w:szCs w:val="22"/>
              </w:rPr>
            </w:pPr>
            <w:r w:rsidRPr="00EC088D">
              <w:rPr>
                <w:rFonts w:cs="Arial"/>
                <w:sz w:val="22"/>
                <w:szCs w:val="22"/>
              </w:rPr>
              <w:t>COSHH materials are never mixed together.</w:t>
            </w:r>
          </w:p>
          <w:p w:rsidR="00EC088D" w:rsidRPr="00EC088D" w:rsidRDefault="00EC088D" w:rsidP="00EC088D">
            <w:pPr>
              <w:numPr>
                <w:ilvl w:val="0"/>
                <w:numId w:val="27"/>
              </w:numPr>
              <w:ind w:left="365" w:hanging="365"/>
              <w:rPr>
                <w:rFonts w:cs="Arial"/>
                <w:sz w:val="22"/>
                <w:szCs w:val="22"/>
              </w:rPr>
            </w:pPr>
            <w:r w:rsidRPr="00EC088D">
              <w:rPr>
                <w:rFonts w:cs="Arial"/>
                <w:sz w:val="22"/>
                <w:szCs w:val="22"/>
              </w:rPr>
              <w:lastRenderedPageBreak/>
              <w:t>When diluting a COSHH substance, the substance is always added to the water rather than the other way around.</w:t>
            </w:r>
          </w:p>
          <w:p w:rsidR="00EC088D" w:rsidRPr="00EA159A" w:rsidRDefault="00EC088D" w:rsidP="00EC088D">
            <w:pPr>
              <w:numPr>
                <w:ilvl w:val="0"/>
                <w:numId w:val="27"/>
              </w:numPr>
              <w:ind w:left="365" w:hanging="365"/>
              <w:rPr>
                <w:rFonts w:cs="Arial"/>
                <w:sz w:val="22"/>
                <w:szCs w:val="22"/>
              </w:rPr>
            </w:pPr>
            <w:r w:rsidRPr="00EC088D">
              <w:rPr>
                <w:rFonts w:cs="Arial"/>
                <w:sz w:val="22"/>
                <w:szCs w:val="22"/>
              </w:rPr>
              <w:t>All COSHH materials are stored in a secure place (e.g. locked cupboard or store room) away from unauthorised persons</w:t>
            </w:r>
          </w:p>
        </w:tc>
        <w:tc>
          <w:tcPr>
            <w:tcW w:w="3613" w:type="dxa"/>
          </w:tcPr>
          <w:p w:rsidR="00EC088D" w:rsidRPr="004D037C" w:rsidRDefault="00EC088D" w:rsidP="00EC088D">
            <w:pPr>
              <w:pStyle w:val="ListParagraph"/>
              <w:numPr>
                <w:ilvl w:val="0"/>
                <w:numId w:val="5"/>
              </w:numPr>
              <w:spacing w:before="60"/>
              <w:rPr>
                <w:rFonts w:ascii="Arial" w:hAnsi="Arial" w:cs="Arial"/>
              </w:rPr>
            </w:pPr>
          </w:p>
        </w:tc>
        <w:tc>
          <w:tcPr>
            <w:tcW w:w="1425" w:type="dxa"/>
          </w:tcPr>
          <w:p w:rsidR="00EC088D" w:rsidRPr="00207C30" w:rsidRDefault="00EC088D" w:rsidP="00EC088D">
            <w:pPr>
              <w:spacing w:before="60" w:after="120" w:line="276" w:lineRule="auto"/>
              <w:rPr>
                <w:rFonts w:cs="Arial"/>
                <w:sz w:val="22"/>
                <w:szCs w:val="22"/>
                <w:lang w:eastAsia="en-GB"/>
              </w:rPr>
            </w:pPr>
          </w:p>
        </w:tc>
        <w:tc>
          <w:tcPr>
            <w:tcW w:w="519" w:type="dxa"/>
          </w:tcPr>
          <w:p w:rsidR="00EC088D" w:rsidRPr="00207C30" w:rsidRDefault="00EC088D" w:rsidP="00EC088D">
            <w:pPr>
              <w:spacing w:before="60" w:after="120" w:line="276" w:lineRule="auto"/>
              <w:rPr>
                <w:rFonts w:cs="Arial"/>
                <w:sz w:val="22"/>
                <w:szCs w:val="22"/>
                <w:lang w:eastAsia="en-GB"/>
              </w:rPr>
            </w:pPr>
          </w:p>
        </w:tc>
        <w:tc>
          <w:tcPr>
            <w:tcW w:w="520" w:type="dxa"/>
          </w:tcPr>
          <w:p w:rsidR="00EC088D" w:rsidRPr="00207C30" w:rsidRDefault="00EC088D" w:rsidP="00EC088D">
            <w:pPr>
              <w:spacing w:before="60" w:after="120" w:line="276" w:lineRule="auto"/>
              <w:rPr>
                <w:rFonts w:cs="Arial"/>
                <w:sz w:val="22"/>
                <w:szCs w:val="22"/>
                <w:lang w:eastAsia="en-GB"/>
              </w:rPr>
            </w:pPr>
          </w:p>
        </w:tc>
        <w:tc>
          <w:tcPr>
            <w:tcW w:w="520" w:type="dxa"/>
          </w:tcPr>
          <w:p w:rsidR="00EC088D" w:rsidRPr="00207C30" w:rsidRDefault="00EC088D" w:rsidP="00EC088D">
            <w:pPr>
              <w:spacing w:before="60" w:after="120" w:line="276" w:lineRule="auto"/>
              <w:rPr>
                <w:rFonts w:cs="Arial"/>
                <w:sz w:val="22"/>
                <w:szCs w:val="22"/>
                <w:lang w:eastAsia="en-GB"/>
              </w:rPr>
            </w:pPr>
          </w:p>
        </w:tc>
        <w:tc>
          <w:tcPr>
            <w:tcW w:w="1418" w:type="dxa"/>
          </w:tcPr>
          <w:p w:rsidR="00EC088D" w:rsidRPr="00207C30" w:rsidRDefault="00EC088D" w:rsidP="00EC088D">
            <w:pPr>
              <w:spacing w:before="60" w:after="120" w:line="276" w:lineRule="auto"/>
              <w:rPr>
                <w:rFonts w:cs="Arial"/>
                <w:sz w:val="22"/>
                <w:szCs w:val="22"/>
                <w:lang w:eastAsia="en-GB"/>
              </w:rPr>
            </w:pPr>
          </w:p>
        </w:tc>
      </w:tr>
      <w:tr w:rsidR="00EC088D" w:rsidRPr="00207C30" w:rsidTr="005C71D1">
        <w:trPr>
          <w:trHeight w:val="680"/>
          <w:jc w:val="center"/>
        </w:trPr>
        <w:tc>
          <w:tcPr>
            <w:tcW w:w="1694" w:type="dxa"/>
          </w:tcPr>
          <w:p w:rsidR="00EC088D" w:rsidRPr="00EC088D" w:rsidRDefault="00EC088D" w:rsidP="00EC088D">
            <w:pPr>
              <w:rPr>
                <w:rFonts w:cs="Arial"/>
                <w:b/>
                <w:sz w:val="22"/>
                <w:szCs w:val="22"/>
              </w:rPr>
            </w:pPr>
            <w:r w:rsidRPr="00EC088D">
              <w:rPr>
                <w:rFonts w:cs="Arial"/>
                <w:b/>
                <w:sz w:val="22"/>
                <w:szCs w:val="22"/>
              </w:rPr>
              <w:t>Erecting shelving, white boards etc</w:t>
            </w:r>
          </w:p>
        </w:tc>
        <w:tc>
          <w:tcPr>
            <w:tcW w:w="2409" w:type="dxa"/>
          </w:tcPr>
          <w:p w:rsidR="00EC088D" w:rsidRPr="00EC088D" w:rsidRDefault="00EC088D" w:rsidP="00EC088D">
            <w:pPr>
              <w:rPr>
                <w:rFonts w:cs="Arial"/>
                <w:sz w:val="22"/>
                <w:szCs w:val="22"/>
              </w:rPr>
            </w:pPr>
            <w:r w:rsidRPr="00EC088D">
              <w:rPr>
                <w:rFonts w:cs="Arial"/>
                <w:sz w:val="22"/>
                <w:szCs w:val="22"/>
              </w:rPr>
              <w:t>Shock, electrocution, through to death from use of electrical equipment and exposure to asbestos fibres</w:t>
            </w:r>
          </w:p>
        </w:tc>
        <w:tc>
          <w:tcPr>
            <w:tcW w:w="3612" w:type="dxa"/>
          </w:tcPr>
          <w:p w:rsidR="00EC088D" w:rsidRPr="00EC088D" w:rsidRDefault="00EC088D" w:rsidP="00EC088D">
            <w:pPr>
              <w:numPr>
                <w:ilvl w:val="0"/>
                <w:numId w:val="28"/>
              </w:numPr>
              <w:rPr>
                <w:rFonts w:cs="Arial"/>
                <w:sz w:val="22"/>
                <w:szCs w:val="22"/>
              </w:rPr>
            </w:pPr>
            <w:r w:rsidRPr="00EC088D">
              <w:rPr>
                <w:rFonts w:cs="Arial"/>
                <w:sz w:val="22"/>
                <w:szCs w:val="22"/>
              </w:rPr>
              <w:t xml:space="preserve">See </w:t>
            </w:r>
            <w:r w:rsidRPr="00EC088D">
              <w:rPr>
                <w:rFonts w:cs="Arial"/>
                <w:b/>
                <w:i/>
                <w:sz w:val="22"/>
                <w:szCs w:val="22"/>
              </w:rPr>
              <w:t>School Safety Guide</w:t>
            </w:r>
            <w:r w:rsidR="00EA159A">
              <w:rPr>
                <w:rFonts w:cs="Arial"/>
                <w:b/>
                <w:i/>
                <w:sz w:val="22"/>
                <w:szCs w:val="22"/>
              </w:rPr>
              <w:t>s</w:t>
            </w:r>
          </w:p>
          <w:p w:rsidR="00EC088D" w:rsidRPr="00EC088D" w:rsidRDefault="00EC088D" w:rsidP="00EC088D">
            <w:pPr>
              <w:numPr>
                <w:ilvl w:val="0"/>
                <w:numId w:val="28"/>
              </w:numPr>
              <w:rPr>
                <w:rFonts w:cs="Arial"/>
                <w:sz w:val="22"/>
                <w:szCs w:val="22"/>
              </w:rPr>
            </w:pPr>
            <w:r w:rsidRPr="00EC088D">
              <w:rPr>
                <w:rFonts w:cs="Arial"/>
                <w:sz w:val="22"/>
                <w:szCs w:val="22"/>
              </w:rPr>
              <w:t>Areas that are suspected to contain asbestos are not disturbed by drilling with power tools etc.</w:t>
            </w:r>
          </w:p>
          <w:p w:rsidR="00EC088D" w:rsidRPr="00EC088D" w:rsidRDefault="00EC088D" w:rsidP="00EC088D">
            <w:pPr>
              <w:numPr>
                <w:ilvl w:val="0"/>
                <w:numId w:val="28"/>
              </w:numPr>
              <w:rPr>
                <w:rFonts w:cs="Arial"/>
                <w:sz w:val="22"/>
                <w:szCs w:val="22"/>
              </w:rPr>
            </w:pPr>
            <w:r w:rsidRPr="00EC088D">
              <w:rPr>
                <w:rFonts w:cs="Arial"/>
                <w:sz w:val="22"/>
                <w:szCs w:val="22"/>
              </w:rPr>
              <w:t>A</w:t>
            </w:r>
            <w:r w:rsidR="00EA159A">
              <w:rPr>
                <w:rFonts w:cs="Arial"/>
                <w:sz w:val="22"/>
                <w:szCs w:val="22"/>
              </w:rPr>
              <w:t>n</w:t>
            </w:r>
            <w:r w:rsidRPr="00EC088D">
              <w:rPr>
                <w:rFonts w:cs="Arial"/>
                <w:sz w:val="22"/>
                <w:szCs w:val="22"/>
              </w:rPr>
              <w:t xml:space="preserve"> asbestos </w:t>
            </w:r>
            <w:r w:rsidR="00EA159A">
              <w:rPr>
                <w:rFonts w:cs="Arial"/>
                <w:sz w:val="22"/>
                <w:szCs w:val="22"/>
              </w:rPr>
              <w:t xml:space="preserve">management </w:t>
            </w:r>
            <w:r w:rsidRPr="00EC088D">
              <w:rPr>
                <w:rFonts w:cs="Arial"/>
                <w:sz w:val="22"/>
                <w:szCs w:val="22"/>
              </w:rPr>
              <w:t>survey has been carried out and the information in the report has been read and understood by the Caretaker.</w:t>
            </w:r>
          </w:p>
          <w:p w:rsidR="00EC088D" w:rsidRPr="00EC088D" w:rsidRDefault="00EC088D" w:rsidP="00EC088D">
            <w:pPr>
              <w:numPr>
                <w:ilvl w:val="0"/>
                <w:numId w:val="28"/>
              </w:numPr>
              <w:rPr>
                <w:rFonts w:cs="Arial"/>
                <w:sz w:val="22"/>
                <w:szCs w:val="22"/>
              </w:rPr>
            </w:pPr>
            <w:r w:rsidRPr="00EC088D">
              <w:rPr>
                <w:rFonts w:cs="Arial"/>
                <w:sz w:val="22"/>
                <w:szCs w:val="22"/>
              </w:rPr>
              <w:t>Electrical equipment has been PAT tested by a competent person at regular intervals.</w:t>
            </w:r>
          </w:p>
          <w:p w:rsidR="00EC088D" w:rsidRPr="00EC088D" w:rsidRDefault="00EC088D" w:rsidP="00EC088D">
            <w:pPr>
              <w:numPr>
                <w:ilvl w:val="0"/>
                <w:numId w:val="28"/>
              </w:numPr>
              <w:rPr>
                <w:rFonts w:cs="Arial"/>
                <w:sz w:val="22"/>
                <w:szCs w:val="22"/>
              </w:rPr>
            </w:pPr>
            <w:r w:rsidRPr="00EC088D">
              <w:rPr>
                <w:rFonts w:cs="Arial"/>
                <w:sz w:val="22"/>
                <w:szCs w:val="22"/>
              </w:rPr>
              <w:t xml:space="preserve">A wooden baton is fixed to the wall with a product such as “No-nails” and left to cure for 24 hours. Shelving, whiteboard (lightweight) etc is then screwed to the baton not the wall. Baton is then to be tested to ensure it will take the weight of the item being fixed to the </w:t>
            </w:r>
            <w:r w:rsidRPr="00EC088D">
              <w:rPr>
                <w:rFonts w:cs="Arial"/>
                <w:sz w:val="22"/>
                <w:szCs w:val="22"/>
              </w:rPr>
              <w:lastRenderedPageBreak/>
              <w:t>wall, where ACM’s are expected / known to exist.</w:t>
            </w:r>
          </w:p>
        </w:tc>
        <w:tc>
          <w:tcPr>
            <w:tcW w:w="3613" w:type="dxa"/>
          </w:tcPr>
          <w:p w:rsidR="00EC088D" w:rsidRPr="004D037C" w:rsidRDefault="00EC088D" w:rsidP="00EC088D">
            <w:pPr>
              <w:pStyle w:val="ListParagraph"/>
              <w:numPr>
                <w:ilvl w:val="0"/>
                <w:numId w:val="5"/>
              </w:numPr>
              <w:spacing w:before="60"/>
              <w:rPr>
                <w:rFonts w:ascii="Arial" w:hAnsi="Arial" w:cs="Arial"/>
              </w:rPr>
            </w:pPr>
          </w:p>
        </w:tc>
        <w:tc>
          <w:tcPr>
            <w:tcW w:w="1425" w:type="dxa"/>
          </w:tcPr>
          <w:p w:rsidR="00EC088D" w:rsidRPr="00207C30" w:rsidRDefault="00EC088D" w:rsidP="00EC088D">
            <w:pPr>
              <w:spacing w:before="60" w:after="120" w:line="276" w:lineRule="auto"/>
              <w:rPr>
                <w:rFonts w:cs="Arial"/>
                <w:sz w:val="22"/>
                <w:szCs w:val="22"/>
                <w:lang w:eastAsia="en-GB"/>
              </w:rPr>
            </w:pPr>
          </w:p>
        </w:tc>
        <w:tc>
          <w:tcPr>
            <w:tcW w:w="519" w:type="dxa"/>
          </w:tcPr>
          <w:p w:rsidR="00EC088D" w:rsidRPr="00207C30" w:rsidRDefault="00EC088D" w:rsidP="00EC088D">
            <w:pPr>
              <w:spacing w:before="60" w:after="120" w:line="276" w:lineRule="auto"/>
              <w:rPr>
                <w:rFonts w:cs="Arial"/>
                <w:sz w:val="22"/>
                <w:szCs w:val="22"/>
                <w:lang w:eastAsia="en-GB"/>
              </w:rPr>
            </w:pPr>
          </w:p>
        </w:tc>
        <w:tc>
          <w:tcPr>
            <w:tcW w:w="520" w:type="dxa"/>
          </w:tcPr>
          <w:p w:rsidR="00EC088D" w:rsidRPr="00207C30" w:rsidRDefault="00EC088D" w:rsidP="00EC088D">
            <w:pPr>
              <w:spacing w:before="60" w:after="120" w:line="276" w:lineRule="auto"/>
              <w:rPr>
                <w:rFonts w:cs="Arial"/>
                <w:sz w:val="22"/>
                <w:szCs w:val="22"/>
                <w:lang w:eastAsia="en-GB"/>
              </w:rPr>
            </w:pPr>
          </w:p>
        </w:tc>
        <w:tc>
          <w:tcPr>
            <w:tcW w:w="520" w:type="dxa"/>
          </w:tcPr>
          <w:p w:rsidR="00EC088D" w:rsidRPr="00207C30" w:rsidRDefault="00EC088D" w:rsidP="00EC088D">
            <w:pPr>
              <w:spacing w:before="60" w:after="120" w:line="276" w:lineRule="auto"/>
              <w:rPr>
                <w:rFonts w:cs="Arial"/>
                <w:sz w:val="22"/>
                <w:szCs w:val="22"/>
                <w:lang w:eastAsia="en-GB"/>
              </w:rPr>
            </w:pPr>
          </w:p>
        </w:tc>
        <w:tc>
          <w:tcPr>
            <w:tcW w:w="1418" w:type="dxa"/>
          </w:tcPr>
          <w:p w:rsidR="00EC088D" w:rsidRPr="00207C30" w:rsidRDefault="00EC088D" w:rsidP="00EC088D">
            <w:pPr>
              <w:spacing w:before="60" w:after="120" w:line="276" w:lineRule="auto"/>
              <w:rPr>
                <w:rFonts w:cs="Arial"/>
                <w:sz w:val="22"/>
                <w:szCs w:val="22"/>
                <w:lang w:eastAsia="en-GB"/>
              </w:rPr>
            </w:pPr>
          </w:p>
        </w:tc>
      </w:tr>
    </w:tbl>
    <w:p w:rsidR="000F55D9" w:rsidRDefault="000F55D9" w:rsidP="00AF7FF7">
      <w:pPr>
        <w:spacing w:after="60"/>
        <w:rPr>
          <w:rFonts w:cs="Tahoma"/>
          <w:bCs/>
          <w:sz w:val="6"/>
          <w:szCs w:val="6"/>
        </w:rPr>
      </w:pPr>
    </w:p>
    <w:p w:rsidR="005C71D1" w:rsidRPr="00AF7FF7" w:rsidRDefault="005C71D1" w:rsidP="00AF7FF7">
      <w:pPr>
        <w:spacing w:after="60"/>
        <w:rPr>
          <w:rFonts w:cs="Tahoma"/>
          <w:bCs/>
          <w:sz w:val="6"/>
          <w:szCs w:val="6"/>
        </w:rPr>
      </w:pPr>
    </w:p>
    <w:tbl>
      <w:tblPr>
        <w:tblW w:w="1573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4819"/>
        <w:gridCol w:w="9243"/>
      </w:tblGrid>
      <w:tr w:rsidR="005D4EC3" w:rsidRPr="005D4EC3" w:rsidTr="005D4EC3">
        <w:tc>
          <w:tcPr>
            <w:tcW w:w="1673" w:type="dxa"/>
            <w:shd w:val="clear" w:color="auto" w:fill="A8D08D" w:themeFill="accent6" w:themeFillTint="99"/>
            <w:vAlign w:val="center"/>
          </w:tcPr>
          <w:p w:rsidR="00805E40" w:rsidRPr="005D4EC3" w:rsidRDefault="00805E40" w:rsidP="00D50389">
            <w:pPr>
              <w:rPr>
                <w:rFonts w:cs="Tahoma"/>
                <w:bCs/>
              </w:rPr>
            </w:pPr>
            <w:r w:rsidRPr="005D4EC3">
              <w:rPr>
                <w:rFonts w:cs="Tahoma"/>
                <w:bCs/>
              </w:rPr>
              <w:t>Assessment review</w:t>
            </w:r>
            <w:r w:rsidR="0069125C" w:rsidRPr="005D4EC3">
              <w:rPr>
                <w:rFonts w:cs="Tahoma"/>
                <w:bCs/>
              </w:rPr>
              <w:t>ed</w:t>
            </w:r>
            <w:r w:rsidRPr="005D4EC3">
              <w:rPr>
                <w:rFonts w:cs="Tahoma"/>
                <w:bCs/>
              </w:rPr>
              <w:t xml:space="preserve"> </w:t>
            </w:r>
            <w:r w:rsidR="00F340A9" w:rsidRPr="005D4EC3">
              <w:rPr>
                <w:rFonts w:cs="Tahoma"/>
                <w:bCs/>
              </w:rPr>
              <w:t>[D</w:t>
            </w:r>
            <w:r w:rsidRPr="005D4EC3">
              <w:rPr>
                <w:rFonts w:cs="Tahoma"/>
                <w:bCs/>
              </w:rPr>
              <w:t>ate</w:t>
            </w:r>
            <w:r w:rsidR="00F340A9" w:rsidRPr="005D4EC3">
              <w:rPr>
                <w:rFonts w:cs="Tahoma"/>
                <w:bCs/>
              </w:rPr>
              <w:t>]</w:t>
            </w:r>
            <w:r w:rsidRPr="005D4EC3">
              <w:rPr>
                <w:rFonts w:cs="Tahoma"/>
                <w:bCs/>
              </w:rPr>
              <w:t>:</w:t>
            </w:r>
          </w:p>
        </w:tc>
        <w:tc>
          <w:tcPr>
            <w:tcW w:w="4819" w:type="dxa"/>
            <w:shd w:val="clear" w:color="auto" w:fill="A8D08D" w:themeFill="accent6" w:themeFillTint="99"/>
            <w:vAlign w:val="center"/>
          </w:tcPr>
          <w:p w:rsidR="00805E40" w:rsidRPr="005D4EC3" w:rsidRDefault="00805E40" w:rsidP="00D50389">
            <w:pPr>
              <w:rPr>
                <w:rFonts w:cs="Tahoma"/>
                <w:bCs/>
              </w:rPr>
            </w:pPr>
            <w:r w:rsidRPr="005D4EC3">
              <w:rPr>
                <w:rFonts w:cs="Tahoma"/>
                <w:bCs/>
              </w:rPr>
              <w:t>Reviewed by</w:t>
            </w:r>
            <w:r w:rsidR="00F340A9" w:rsidRPr="005D4EC3">
              <w:rPr>
                <w:rFonts w:cs="Tahoma"/>
                <w:bCs/>
              </w:rPr>
              <w:t xml:space="preserve"> [Name]</w:t>
            </w:r>
            <w:r w:rsidRPr="005D4EC3">
              <w:rPr>
                <w:rFonts w:cs="Tahoma"/>
                <w:bCs/>
              </w:rPr>
              <w:t>:</w:t>
            </w:r>
          </w:p>
        </w:tc>
        <w:tc>
          <w:tcPr>
            <w:tcW w:w="9243" w:type="dxa"/>
            <w:shd w:val="clear" w:color="auto" w:fill="A8D08D" w:themeFill="accent6" w:themeFillTint="99"/>
            <w:vAlign w:val="center"/>
          </w:tcPr>
          <w:p w:rsidR="00805E40" w:rsidRPr="005D4EC3" w:rsidRDefault="00805E40" w:rsidP="00D50389">
            <w:pPr>
              <w:rPr>
                <w:rFonts w:cs="Tahoma"/>
                <w:bCs/>
              </w:rPr>
            </w:pPr>
            <w:r w:rsidRPr="005D4EC3">
              <w:rPr>
                <w:rFonts w:cs="Tahoma"/>
                <w:bCs/>
              </w:rPr>
              <w:t>Comments:</w:t>
            </w:r>
          </w:p>
        </w:tc>
      </w:tr>
      <w:tr w:rsidR="00805E40" w:rsidRPr="000F55D9" w:rsidTr="00ED4E79">
        <w:tc>
          <w:tcPr>
            <w:tcW w:w="1673" w:type="dxa"/>
          </w:tcPr>
          <w:p w:rsidR="00805E40" w:rsidRPr="000F55D9" w:rsidRDefault="009C2488" w:rsidP="009C2488">
            <w:pPr>
              <w:spacing w:before="60" w:after="60"/>
              <w:jc w:val="both"/>
              <w:rPr>
                <w:rFonts w:cs="Tahoma"/>
                <w:bCs/>
              </w:rPr>
            </w:pPr>
            <w:r>
              <w:rPr>
                <w:rFonts w:cs="Tahoma"/>
                <w:bCs/>
              </w:rPr>
              <w:fldChar w:fldCharType="begin">
                <w:ffData>
                  <w:name w:val="Text34"/>
                  <w:enabled/>
                  <w:calcOnExit w:val="0"/>
                  <w:textInput/>
                </w:ffData>
              </w:fldChar>
            </w:r>
            <w:bookmarkStart w:id="6" w:name="Text34"/>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6"/>
          </w:p>
        </w:tc>
        <w:tc>
          <w:tcPr>
            <w:tcW w:w="4819" w:type="dxa"/>
          </w:tcPr>
          <w:p w:rsidR="00805E40" w:rsidRPr="000F55D9" w:rsidRDefault="009C2488" w:rsidP="009C2488">
            <w:pPr>
              <w:spacing w:before="60" w:after="60"/>
              <w:jc w:val="both"/>
              <w:rPr>
                <w:rFonts w:cs="Tahoma"/>
                <w:bCs/>
              </w:rPr>
            </w:pPr>
            <w:r>
              <w:rPr>
                <w:rFonts w:cs="Tahoma"/>
                <w:bCs/>
              </w:rPr>
              <w:fldChar w:fldCharType="begin">
                <w:ffData>
                  <w:name w:val="Text41"/>
                  <w:enabled/>
                  <w:calcOnExit w:val="0"/>
                  <w:textInput/>
                </w:ffData>
              </w:fldChar>
            </w:r>
            <w:bookmarkStart w:id="7" w:name="Text41"/>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7"/>
          </w:p>
        </w:tc>
        <w:tc>
          <w:tcPr>
            <w:tcW w:w="9243" w:type="dxa"/>
          </w:tcPr>
          <w:p w:rsidR="00805E40" w:rsidRPr="000F55D9" w:rsidRDefault="009C2488" w:rsidP="009C2488">
            <w:pPr>
              <w:spacing w:before="60" w:after="60"/>
              <w:jc w:val="both"/>
              <w:rPr>
                <w:rFonts w:cs="Tahoma"/>
                <w:bCs/>
              </w:rPr>
            </w:pPr>
            <w:r>
              <w:rPr>
                <w:rFonts w:cs="Tahoma"/>
                <w:bCs/>
              </w:rPr>
              <w:fldChar w:fldCharType="begin">
                <w:ffData>
                  <w:name w:val="Text42"/>
                  <w:enabled/>
                  <w:calcOnExit w:val="0"/>
                  <w:textInput/>
                </w:ffData>
              </w:fldChar>
            </w:r>
            <w:bookmarkStart w:id="8" w:name="Text42"/>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8"/>
          </w:p>
        </w:tc>
      </w:tr>
      <w:tr w:rsidR="00805E40" w:rsidRPr="000F55D9" w:rsidTr="00ED4E79">
        <w:tc>
          <w:tcPr>
            <w:tcW w:w="1673" w:type="dxa"/>
          </w:tcPr>
          <w:p w:rsidR="00805E40" w:rsidRPr="000F55D9" w:rsidRDefault="009C2488" w:rsidP="009C2488">
            <w:pPr>
              <w:spacing w:before="60" w:after="60"/>
              <w:jc w:val="both"/>
              <w:rPr>
                <w:rFonts w:cs="Tahoma"/>
                <w:bCs/>
              </w:rPr>
            </w:pPr>
            <w:r>
              <w:rPr>
                <w:rFonts w:cs="Tahoma"/>
                <w:bCs/>
              </w:rPr>
              <w:fldChar w:fldCharType="begin">
                <w:ffData>
                  <w:name w:val="Text35"/>
                  <w:enabled/>
                  <w:calcOnExit w:val="0"/>
                  <w:textInput/>
                </w:ffData>
              </w:fldChar>
            </w:r>
            <w:bookmarkStart w:id="9" w:name="Text35"/>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9"/>
          </w:p>
        </w:tc>
        <w:tc>
          <w:tcPr>
            <w:tcW w:w="4819" w:type="dxa"/>
          </w:tcPr>
          <w:p w:rsidR="00805E40" w:rsidRPr="000F55D9" w:rsidRDefault="009C2488" w:rsidP="009C2488">
            <w:pPr>
              <w:spacing w:before="60" w:after="60"/>
              <w:jc w:val="both"/>
              <w:rPr>
                <w:rFonts w:cs="Tahoma"/>
                <w:bCs/>
              </w:rPr>
            </w:pPr>
            <w:r>
              <w:rPr>
                <w:rFonts w:cs="Tahoma"/>
                <w:bCs/>
              </w:rPr>
              <w:fldChar w:fldCharType="begin">
                <w:ffData>
                  <w:name w:val="Text40"/>
                  <w:enabled/>
                  <w:calcOnExit w:val="0"/>
                  <w:textInput/>
                </w:ffData>
              </w:fldChar>
            </w:r>
            <w:bookmarkStart w:id="10" w:name="Text40"/>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0"/>
          </w:p>
        </w:tc>
        <w:tc>
          <w:tcPr>
            <w:tcW w:w="9243" w:type="dxa"/>
          </w:tcPr>
          <w:p w:rsidR="00805E40" w:rsidRPr="000F55D9" w:rsidRDefault="009C2488" w:rsidP="009C2488">
            <w:pPr>
              <w:spacing w:before="60" w:after="60"/>
              <w:jc w:val="both"/>
              <w:rPr>
                <w:rFonts w:cs="Tahoma"/>
                <w:bCs/>
              </w:rPr>
            </w:pPr>
            <w:r>
              <w:rPr>
                <w:rFonts w:cs="Tahoma"/>
                <w:bCs/>
              </w:rPr>
              <w:fldChar w:fldCharType="begin">
                <w:ffData>
                  <w:name w:val="Text43"/>
                  <w:enabled/>
                  <w:calcOnExit w:val="0"/>
                  <w:textInput/>
                </w:ffData>
              </w:fldChar>
            </w:r>
            <w:bookmarkStart w:id="11" w:name="Text43"/>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1"/>
          </w:p>
        </w:tc>
      </w:tr>
      <w:tr w:rsidR="00805E40" w:rsidRPr="000F55D9" w:rsidTr="00ED4E79">
        <w:tc>
          <w:tcPr>
            <w:tcW w:w="1673" w:type="dxa"/>
          </w:tcPr>
          <w:p w:rsidR="00805E40" w:rsidRPr="000F55D9" w:rsidRDefault="009C2488" w:rsidP="009C2488">
            <w:pPr>
              <w:spacing w:before="60" w:after="60"/>
              <w:jc w:val="both"/>
              <w:rPr>
                <w:rFonts w:cs="Tahoma"/>
                <w:bCs/>
              </w:rPr>
            </w:pPr>
            <w:r>
              <w:rPr>
                <w:rFonts w:cs="Tahoma"/>
                <w:bCs/>
              </w:rPr>
              <w:fldChar w:fldCharType="begin">
                <w:ffData>
                  <w:name w:val="Text36"/>
                  <w:enabled/>
                  <w:calcOnExit w:val="0"/>
                  <w:textInput/>
                </w:ffData>
              </w:fldChar>
            </w:r>
            <w:bookmarkStart w:id="12" w:name="Text36"/>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2"/>
          </w:p>
        </w:tc>
        <w:tc>
          <w:tcPr>
            <w:tcW w:w="4819" w:type="dxa"/>
          </w:tcPr>
          <w:p w:rsidR="00805E40" w:rsidRPr="000F55D9" w:rsidRDefault="009C2488" w:rsidP="009C2488">
            <w:pPr>
              <w:spacing w:before="60" w:after="60"/>
              <w:jc w:val="both"/>
              <w:rPr>
                <w:rFonts w:cs="Tahoma"/>
                <w:bCs/>
              </w:rPr>
            </w:pPr>
            <w:r>
              <w:rPr>
                <w:rFonts w:cs="Tahoma"/>
                <w:bCs/>
              </w:rPr>
              <w:fldChar w:fldCharType="begin">
                <w:ffData>
                  <w:name w:val="Text39"/>
                  <w:enabled/>
                  <w:calcOnExit w:val="0"/>
                  <w:textInput/>
                </w:ffData>
              </w:fldChar>
            </w:r>
            <w:bookmarkStart w:id="13" w:name="Text39"/>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3"/>
          </w:p>
        </w:tc>
        <w:tc>
          <w:tcPr>
            <w:tcW w:w="9243" w:type="dxa"/>
          </w:tcPr>
          <w:p w:rsidR="00805E40" w:rsidRPr="000F55D9" w:rsidRDefault="009C2488" w:rsidP="009C2488">
            <w:pPr>
              <w:spacing w:before="60" w:after="60"/>
              <w:jc w:val="both"/>
              <w:rPr>
                <w:rFonts w:cs="Tahoma"/>
                <w:bCs/>
              </w:rPr>
            </w:pPr>
            <w:r>
              <w:rPr>
                <w:rFonts w:cs="Tahoma"/>
                <w:bCs/>
              </w:rPr>
              <w:fldChar w:fldCharType="begin">
                <w:ffData>
                  <w:name w:val="Text44"/>
                  <w:enabled/>
                  <w:calcOnExit w:val="0"/>
                  <w:textInput/>
                </w:ffData>
              </w:fldChar>
            </w:r>
            <w:bookmarkStart w:id="14" w:name="Text44"/>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4"/>
          </w:p>
        </w:tc>
      </w:tr>
      <w:tr w:rsidR="00157453" w:rsidRPr="000F55D9" w:rsidTr="00ED4E79">
        <w:tc>
          <w:tcPr>
            <w:tcW w:w="1673" w:type="dxa"/>
          </w:tcPr>
          <w:p w:rsidR="00157453" w:rsidRDefault="00157453" w:rsidP="009C2488">
            <w:pPr>
              <w:spacing w:before="60" w:after="60"/>
              <w:jc w:val="both"/>
              <w:rPr>
                <w:rFonts w:cs="Tahoma"/>
                <w:bCs/>
              </w:rPr>
            </w:pPr>
            <w:r>
              <w:rPr>
                <w:rFonts w:cs="Tahoma"/>
                <w:bCs/>
              </w:rPr>
              <w:fldChar w:fldCharType="begin">
                <w:ffData>
                  <w:name w:val="Text59"/>
                  <w:enabled/>
                  <w:calcOnExit w:val="0"/>
                  <w:textInput/>
                </w:ffData>
              </w:fldChar>
            </w:r>
            <w:bookmarkStart w:id="15" w:name="Text59"/>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5"/>
          </w:p>
        </w:tc>
        <w:tc>
          <w:tcPr>
            <w:tcW w:w="4819" w:type="dxa"/>
          </w:tcPr>
          <w:p w:rsidR="00157453" w:rsidRDefault="00157453" w:rsidP="009C2488">
            <w:pPr>
              <w:spacing w:before="60" w:after="60"/>
              <w:jc w:val="both"/>
              <w:rPr>
                <w:rFonts w:cs="Tahoma"/>
                <w:bCs/>
              </w:rPr>
            </w:pPr>
            <w:r>
              <w:rPr>
                <w:rFonts w:cs="Tahoma"/>
                <w:bCs/>
              </w:rPr>
              <w:fldChar w:fldCharType="begin">
                <w:ffData>
                  <w:name w:val="Text60"/>
                  <w:enabled/>
                  <w:calcOnExit w:val="0"/>
                  <w:textInput/>
                </w:ffData>
              </w:fldChar>
            </w:r>
            <w:bookmarkStart w:id="16" w:name="Text60"/>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6"/>
          </w:p>
        </w:tc>
        <w:tc>
          <w:tcPr>
            <w:tcW w:w="9243" w:type="dxa"/>
          </w:tcPr>
          <w:p w:rsidR="00157453" w:rsidRDefault="00157453" w:rsidP="009C2488">
            <w:pPr>
              <w:spacing w:before="60" w:after="60"/>
              <w:jc w:val="both"/>
              <w:rPr>
                <w:rFonts w:cs="Tahoma"/>
                <w:bCs/>
              </w:rPr>
            </w:pPr>
            <w:r>
              <w:rPr>
                <w:rFonts w:cs="Tahoma"/>
                <w:bCs/>
              </w:rPr>
              <w:fldChar w:fldCharType="begin">
                <w:ffData>
                  <w:name w:val="Text61"/>
                  <w:enabled/>
                  <w:calcOnExit w:val="0"/>
                  <w:textInput/>
                </w:ffData>
              </w:fldChar>
            </w:r>
            <w:bookmarkStart w:id="17" w:name="Text61"/>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7"/>
          </w:p>
        </w:tc>
      </w:tr>
    </w:tbl>
    <w:p w:rsidR="000F55D9" w:rsidRPr="002B1B17" w:rsidRDefault="000F55D9" w:rsidP="002B1B17">
      <w:pPr>
        <w:tabs>
          <w:tab w:val="left" w:pos="1005"/>
        </w:tabs>
        <w:rPr>
          <w:rFonts w:cs="Tahoma"/>
          <w:sz w:val="20"/>
        </w:rPr>
      </w:pPr>
    </w:p>
    <w:sectPr w:rsidR="000F55D9" w:rsidRPr="002B1B17" w:rsidSect="00EC088D">
      <w:headerReference w:type="default" r:id="rId7"/>
      <w:footerReference w:type="default" r:id="rId8"/>
      <w:headerReference w:type="first" r:id="rId9"/>
      <w:pgSz w:w="16838" w:h="11906" w:orient="landscape" w:code="9"/>
      <w:pgMar w:top="1418" w:right="720" w:bottom="720" w:left="720"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088D" w:rsidRDefault="00EC088D" w:rsidP="00874BB6">
      <w:r>
        <w:separator/>
      </w:r>
    </w:p>
    <w:p w:rsidR="00EC088D" w:rsidRDefault="00EC088D" w:rsidP="00874BB6"/>
  </w:endnote>
  <w:endnote w:type="continuationSeparator" w:id="0">
    <w:p w:rsidR="00EC088D" w:rsidRDefault="00EC088D" w:rsidP="00874BB6">
      <w:r>
        <w:continuationSeparator/>
      </w:r>
    </w:p>
    <w:p w:rsidR="00EC088D" w:rsidRDefault="00EC088D" w:rsidP="00874B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4A84" w:rsidRPr="00FC771E" w:rsidRDefault="00F20C52" w:rsidP="00F20C52">
    <w:pPr>
      <w:pStyle w:val="Footer"/>
      <w:pBdr>
        <w:top w:val="single" w:sz="12" w:space="1" w:color="385623" w:themeColor="accent6" w:themeShade="80"/>
      </w:pBdr>
      <w:jc w:val="center"/>
    </w:pPr>
    <w:r>
      <w:t xml:space="preserve">RA/F/2018                                                                                                                                                                                            </w:t>
    </w:r>
    <w:r w:rsidR="007314D6">
      <w:t xml:space="preserve">Page </w:t>
    </w:r>
    <w:r w:rsidR="007314D6">
      <w:rPr>
        <w:b/>
      </w:rPr>
      <w:fldChar w:fldCharType="begin"/>
    </w:r>
    <w:r w:rsidR="007314D6">
      <w:rPr>
        <w:b/>
      </w:rPr>
      <w:instrText xml:space="preserve"> PAGE </w:instrText>
    </w:r>
    <w:r w:rsidR="007314D6">
      <w:rPr>
        <w:b/>
      </w:rPr>
      <w:fldChar w:fldCharType="separate"/>
    </w:r>
    <w:r w:rsidR="00BB188B">
      <w:rPr>
        <w:b/>
        <w:noProof/>
      </w:rPr>
      <w:t>2</w:t>
    </w:r>
    <w:r w:rsidR="007314D6">
      <w:rPr>
        <w:b/>
      </w:rPr>
      <w:fldChar w:fldCharType="end"/>
    </w:r>
    <w:r w:rsidR="007314D6">
      <w:t xml:space="preserve"> of </w:t>
    </w:r>
    <w:r w:rsidR="007314D6">
      <w:rPr>
        <w:b/>
      </w:rPr>
      <w:fldChar w:fldCharType="begin"/>
    </w:r>
    <w:r w:rsidR="007314D6">
      <w:rPr>
        <w:b/>
      </w:rPr>
      <w:instrText xml:space="preserve"> NUMPAGES  </w:instrText>
    </w:r>
    <w:r w:rsidR="007314D6">
      <w:rPr>
        <w:b/>
      </w:rPr>
      <w:fldChar w:fldCharType="separate"/>
    </w:r>
    <w:r w:rsidR="00BB188B">
      <w:rPr>
        <w:b/>
        <w:noProof/>
      </w:rPr>
      <w:t>3</w:t>
    </w:r>
    <w:r w:rsidR="007314D6">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088D" w:rsidRDefault="00EC088D" w:rsidP="00874BB6">
      <w:r>
        <w:separator/>
      </w:r>
    </w:p>
    <w:p w:rsidR="00EC088D" w:rsidRDefault="00EC088D" w:rsidP="00874BB6"/>
  </w:footnote>
  <w:footnote w:type="continuationSeparator" w:id="0">
    <w:p w:rsidR="00EC088D" w:rsidRDefault="00EC088D" w:rsidP="00874BB6">
      <w:r>
        <w:continuationSeparator/>
      </w:r>
    </w:p>
    <w:p w:rsidR="00EC088D" w:rsidRDefault="00EC088D" w:rsidP="00874B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66FC" w:rsidRPr="0038794B" w:rsidRDefault="00F20C52" w:rsidP="00F20C52">
    <w:pPr>
      <w:pBdr>
        <w:bottom w:val="single" w:sz="12" w:space="1" w:color="385623" w:themeColor="accent6" w:themeShade="80"/>
      </w:pBdr>
      <w:tabs>
        <w:tab w:val="left" w:pos="4080"/>
      </w:tabs>
      <w:rPr>
        <w:sz w:val="32"/>
        <w:szCs w:val="32"/>
      </w:rPr>
    </w:pPr>
    <w:r>
      <w:rPr>
        <w:noProof/>
        <w:sz w:val="32"/>
        <w:szCs w:val="32"/>
      </w:rPr>
      <w:drawing>
        <wp:anchor distT="0" distB="0" distL="114300" distR="114300" simplePos="0" relativeHeight="251660288" behindDoc="0" locked="0" layoutInCell="1" allowOverlap="1">
          <wp:simplePos x="0" y="0"/>
          <wp:positionH relativeFrom="column">
            <wp:posOffset>8334375</wp:posOffset>
          </wp:positionH>
          <wp:positionV relativeFrom="paragraph">
            <wp:posOffset>-370840</wp:posOffset>
          </wp:positionV>
          <wp:extent cx="1419225" cy="581959"/>
          <wp:effectExtent l="0" t="0" r="0" b="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PS Logo.jpg"/>
                  <pic:cNvPicPr/>
                </pic:nvPicPr>
                <pic:blipFill>
                  <a:blip r:embed="rId1">
                    <a:extLst>
                      <a:ext uri="{28A0092B-C50C-407E-A947-70E740481C1C}">
                        <a14:useLocalDpi xmlns:a14="http://schemas.microsoft.com/office/drawing/2010/main" val="0"/>
                      </a:ext>
                    </a:extLst>
                  </a:blip>
                  <a:stretch>
                    <a:fillRect/>
                  </a:stretch>
                </pic:blipFill>
                <pic:spPr>
                  <a:xfrm>
                    <a:off x="0" y="0"/>
                    <a:ext cx="1419225" cy="581959"/>
                  </a:xfrm>
                  <a:prstGeom prst="rect">
                    <a:avLst/>
                  </a:prstGeom>
                </pic:spPr>
              </pic:pic>
            </a:graphicData>
          </a:graphic>
          <wp14:sizeRelH relativeFrom="page">
            <wp14:pctWidth>0</wp14:pctWidth>
          </wp14:sizeRelH>
          <wp14:sizeRelV relativeFrom="page">
            <wp14:pctHeight>0</wp14:pctHeight>
          </wp14:sizeRelV>
        </wp:anchor>
      </w:drawing>
    </w:r>
    <w:r w:rsidRPr="0038794B">
      <w:rPr>
        <w:noProof/>
        <w:sz w:val="32"/>
        <w:szCs w:val="32"/>
      </w:rPr>
      <w:drawing>
        <wp:anchor distT="0" distB="0" distL="114300" distR="114300" simplePos="0" relativeHeight="251658240" behindDoc="0" locked="0" layoutInCell="1" allowOverlap="1" wp14:anchorId="4E17EAA5">
          <wp:simplePos x="0" y="0"/>
          <wp:positionH relativeFrom="column">
            <wp:posOffset>-19050</wp:posOffset>
          </wp:positionH>
          <wp:positionV relativeFrom="paragraph">
            <wp:posOffset>-368300</wp:posOffset>
          </wp:positionV>
          <wp:extent cx="1942560" cy="523366"/>
          <wp:effectExtent l="0" t="0" r="635"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RC Logo - new.jpg"/>
                  <pic:cNvPicPr/>
                </pic:nvPicPr>
                <pic:blipFill>
                  <a:blip r:embed="rId2">
                    <a:extLst>
                      <a:ext uri="{28A0092B-C50C-407E-A947-70E740481C1C}">
                        <a14:useLocalDpi xmlns:a14="http://schemas.microsoft.com/office/drawing/2010/main" val="0"/>
                      </a:ext>
                    </a:extLst>
                  </a:blip>
                  <a:stretch>
                    <a:fillRect/>
                  </a:stretch>
                </pic:blipFill>
                <pic:spPr>
                  <a:xfrm>
                    <a:off x="0" y="0"/>
                    <a:ext cx="1942560" cy="523366"/>
                  </a:xfrm>
                  <a:prstGeom prst="rect">
                    <a:avLst/>
                  </a:prstGeom>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4A84" w:rsidRDefault="00112C6B" w:rsidP="00AA4C64">
    <w:pPr>
      <w:pStyle w:val="Header"/>
      <w:jc w:val="center"/>
    </w:pPr>
    <w:r>
      <w:rPr>
        <w:noProof/>
      </w:rPr>
      <w:drawing>
        <wp:anchor distT="0" distB="0" distL="114300" distR="114300" simplePos="0" relativeHeight="251657216" behindDoc="0" locked="0" layoutInCell="1" allowOverlap="1">
          <wp:simplePos x="0" y="0"/>
          <wp:positionH relativeFrom="page">
            <wp:posOffset>8902065</wp:posOffset>
          </wp:positionH>
          <wp:positionV relativeFrom="page">
            <wp:posOffset>367030</wp:posOffset>
          </wp:positionV>
          <wp:extent cx="1114425" cy="412115"/>
          <wp:effectExtent l="0" t="0" r="0" b="0"/>
          <wp:wrapNone/>
          <wp:docPr id="35" name="Picture 35" descr="BWSer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Serco"/>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14425" cy="4121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64A84" w:rsidRDefault="00864A84" w:rsidP="00AA4C64">
    <w:pPr>
      <w:pStyle w:val="Header"/>
      <w:jc w:val="center"/>
    </w:pPr>
  </w:p>
  <w:p w:rsidR="00864A84" w:rsidRPr="00946CE0" w:rsidRDefault="00112C6B" w:rsidP="00AA4C64">
    <w:pPr>
      <w:pStyle w:val="HeaderTitle"/>
      <w:rPr>
        <w:noProof/>
      </w:rPr>
    </w:pPr>
    <w:r>
      <w:rPr>
        <w:b w:val="0"/>
        <w:noProof/>
      </w:rPr>
      <w:drawing>
        <wp:anchor distT="0" distB="0" distL="114300" distR="114300" simplePos="0" relativeHeight="251656192" behindDoc="0" locked="0" layoutInCell="1" allowOverlap="1">
          <wp:simplePos x="0" y="0"/>
          <wp:positionH relativeFrom="page">
            <wp:posOffset>720090</wp:posOffset>
          </wp:positionH>
          <wp:positionV relativeFrom="page">
            <wp:posOffset>262890</wp:posOffset>
          </wp:positionV>
          <wp:extent cx="2099310" cy="502285"/>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9310"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00864A84">
      <w:rPr>
        <w:noProof/>
      </w:rPr>
      <w:t>Risk 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1C02F3C8"/>
    <w:lvl w:ilvl="0">
      <w:start w:val="1"/>
      <w:numFmt w:val="bullet"/>
      <w:pStyle w:val="Bullets1"/>
      <w:lvlText w:val=""/>
      <w:lvlJc w:val="left"/>
      <w:pPr>
        <w:tabs>
          <w:tab w:val="num" w:pos="643"/>
        </w:tabs>
        <w:ind w:left="643" w:hanging="360"/>
      </w:pPr>
      <w:rPr>
        <w:rFonts w:ascii="Symbol" w:hAnsi="Symbol" w:hint="default"/>
      </w:rPr>
    </w:lvl>
  </w:abstractNum>
  <w:abstractNum w:abstractNumId="1" w15:restartNumberingAfterBreak="0">
    <w:nsid w:val="02924391"/>
    <w:multiLevelType w:val="hybridMultilevel"/>
    <w:tmpl w:val="3B4A0862"/>
    <w:lvl w:ilvl="0" w:tplc="A6768886">
      <w:start w:val="1"/>
      <w:numFmt w:val="bullet"/>
      <w:lvlText w:val="•"/>
      <w:lvlJc w:val="left"/>
      <w:pPr>
        <w:tabs>
          <w:tab w:val="num" w:pos="360"/>
        </w:tabs>
        <w:ind w:left="36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821A07"/>
    <w:multiLevelType w:val="hybridMultilevel"/>
    <w:tmpl w:val="71962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B039CA"/>
    <w:multiLevelType w:val="hybridMultilevel"/>
    <w:tmpl w:val="8D96402C"/>
    <w:lvl w:ilvl="0" w:tplc="A6768886">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513D9A"/>
    <w:multiLevelType w:val="hybridMultilevel"/>
    <w:tmpl w:val="4C18B8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B636C0E"/>
    <w:multiLevelType w:val="hybridMultilevel"/>
    <w:tmpl w:val="8CB6853C"/>
    <w:lvl w:ilvl="0" w:tplc="A6768886">
      <w:start w:val="1"/>
      <w:numFmt w:val="bullet"/>
      <w:lvlText w:val="•"/>
      <w:lvlJc w:val="left"/>
      <w:pPr>
        <w:tabs>
          <w:tab w:val="num" w:pos="360"/>
        </w:tabs>
        <w:ind w:left="36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C232007"/>
    <w:multiLevelType w:val="hybridMultilevel"/>
    <w:tmpl w:val="AAB0B7BA"/>
    <w:lvl w:ilvl="0" w:tplc="A6768886">
      <w:start w:val="1"/>
      <w:numFmt w:val="bullet"/>
      <w:lvlText w:val="•"/>
      <w:lvlJc w:val="left"/>
      <w:pPr>
        <w:tabs>
          <w:tab w:val="num" w:pos="360"/>
        </w:tabs>
        <w:ind w:left="36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312DD5"/>
    <w:multiLevelType w:val="hybridMultilevel"/>
    <w:tmpl w:val="BDBA39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755C33"/>
    <w:multiLevelType w:val="hybridMultilevel"/>
    <w:tmpl w:val="9E5239F6"/>
    <w:lvl w:ilvl="0" w:tplc="A6768886">
      <w:start w:val="1"/>
      <w:numFmt w:val="bullet"/>
      <w:lvlText w:val="•"/>
      <w:lvlJc w:val="left"/>
      <w:pPr>
        <w:tabs>
          <w:tab w:val="num" w:pos="360"/>
        </w:tabs>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190C95"/>
    <w:multiLevelType w:val="hybridMultilevel"/>
    <w:tmpl w:val="3D88EC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86E029E"/>
    <w:multiLevelType w:val="hybridMultilevel"/>
    <w:tmpl w:val="7F48836C"/>
    <w:lvl w:ilvl="0" w:tplc="A6768886">
      <w:start w:val="1"/>
      <w:numFmt w:val="bullet"/>
      <w:lvlText w:val="•"/>
      <w:lvlJc w:val="left"/>
      <w:pPr>
        <w:tabs>
          <w:tab w:val="num" w:pos="360"/>
        </w:tabs>
        <w:ind w:left="36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D82287"/>
    <w:multiLevelType w:val="hybridMultilevel"/>
    <w:tmpl w:val="3DE86B22"/>
    <w:lvl w:ilvl="0" w:tplc="A6768886">
      <w:start w:val="1"/>
      <w:numFmt w:val="bullet"/>
      <w:lvlText w:val="•"/>
      <w:lvlJc w:val="left"/>
      <w:pPr>
        <w:tabs>
          <w:tab w:val="num" w:pos="360"/>
        </w:tabs>
        <w:ind w:left="36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4A3260"/>
    <w:multiLevelType w:val="hybridMultilevel"/>
    <w:tmpl w:val="B316E1D8"/>
    <w:lvl w:ilvl="0" w:tplc="A6768886">
      <w:start w:val="1"/>
      <w:numFmt w:val="bullet"/>
      <w:lvlText w:val="•"/>
      <w:lvlJc w:val="left"/>
      <w:pPr>
        <w:tabs>
          <w:tab w:val="num" w:pos="360"/>
        </w:tabs>
        <w:ind w:left="36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687167"/>
    <w:multiLevelType w:val="hybridMultilevel"/>
    <w:tmpl w:val="14568B48"/>
    <w:lvl w:ilvl="0" w:tplc="E3D89A4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2270A35"/>
    <w:multiLevelType w:val="hybridMultilevel"/>
    <w:tmpl w:val="AB86D172"/>
    <w:lvl w:ilvl="0" w:tplc="A6768886">
      <w:start w:val="1"/>
      <w:numFmt w:val="bullet"/>
      <w:lvlText w:val="•"/>
      <w:lvlJc w:val="left"/>
      <w:pPr>
        <w:ind w:left="360" w:hanging="360"/>
      </w:pPr>
      <w:rPr>
        <w:rFonts w:ascii="Arial" w:hAnsi="Aria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DF73081"/>
    <w:multiLevelType w:val="hybridMultilevel"/>
    <w:tmpl w:val="4E266ACC"/>
    <w:lvl w:ilvl="0" w:tplc="88C47142">
      <w:start w:val="1"/>
      <w:numFmt w:val="bullet"/>
      <w:pStyle w:val="ListBullet3"/>
      <w:lvlText w:val="–"/>
      <w:lvlJc w:val="left"/>
      <w:pPr>
        <w:tabs>
          <w:tab w:val="num" w:pos="963"/>
        </w:tabs>
        <w:ind w:left="963" w:hanging="397"/>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E490716"/>
    <w:multiLevelType w:val="hybridMultilevel"/>
    <w:tmpl w:val="EDAA551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50C55D99"/>
    <w:multiLevelType w:val="hybridMultilevel"/>
    <w:tmpl w:val="A2AACEC8"/>
    <w:lvl w:ilvl="0" w:tplc="A6768886">
      <w:start w:val="1"/>
      <w:numFmt w:val="bullet"/>
      <w:lvlText w:val="•"/>
      <w:lvlJc w:val="left"/>
      <w:pPr>
        <w:tabs>
          <w:tab w:val="num" w:pos="360"/>
        </w:tabs>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595E4A"/>
    <w:multiLevelType w:val="hybridMultilevel"/>
    <w:tmpl w:val="00E84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69341D"/>
    <w:multiLevelType w:val="hybridMultilevel"/>
    <w:tmpl w:val="DB32BF80"/>
    <w:lvl w:ilvl="0" w:tplc="A6768886">
      <w:start w:val="1"/>
      <w:numFmt w:val="bullet"/>
      <w:lvlText w:val="•"/>
      <w:lvlJc w:val="left"/>
      <w:pPr>
        <w:tabs>
          <w:tab w:val="num" w:pos="360"/>
        </w:tabs>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633BDC"/>
    <w:multiLevelType w:val="hybridMultilevel"/>
    <w:tmpl w:val="B464F57A"/>
    <w:lvl w:ilvl="0" w:tplc="A6768886">
      <w:start w:val="1"/>
      <w:numFmt w:val="bullet"/>
      <w:lvlText w:val="•"/>
      <w:lvlJc w:val="left"/>
      <w:pPr>
        <w:tabs>
          <w:tab w:val="num" w:pos="360"/>
        </w:tabs>
        <w:ind w:left="36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50704DF"/>
    <w:multiLevelType w:val="hybridMultilevel"/>
    <w:tmpl w:val="E1A8ABA0"/>
    <w:lvl w:ilvl="0" w:tplc="A6768886">
      <w:start w:val="1"/>
      <w:numFmt w:val="bullet"/>
      <w:lvlText w:val="•"/>
      <w:lvlJc w:val="left"/>
      <w:pPr>
        <w:tabs>
          <w:tab w:val="num" w:pos="360"/>
        </w:tabs>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FD5953"/>
    <w:multiLevelType w:val="hybridMultilevel"/>
    <w:tmpl w:val="24E49E7E"/>
    <w:lvl w:ilvl="0" w:tplc="BE7C0B8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B5B61BE"/>
    <w:multiLevelType w:val="hybridMultilevel"/>
    <w:tmpl w:val="0B785C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F2B1395"/>
    <w:multiLevelType w:val="hybridMultilevel"/>
    <w:tmpl w:val="3184DB6C"/>
    <w:lvl w:ilvl="0" w:tplc="A6768886">
      <w:start w:val="1"/>
      <w:numFmt w:val="bullet"/>
      <w:lvlText w:val="•"/>
      <w:lvlJc w:val="left"/>
      <w:pPr>
        <w:tabs>
          <w:tab w:val="num" w:pos="360"/>
        </w:tabs>
        <w:ind w:left="36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0EB2518"/>
    <w:multiLevelType w:val="hybridMultilevel"/>
    <w:tmpl w:val="C33A10D6"/>
    <w:lvl w:ilvl="0" w:tplc="A6768886">
      <w:start w:val="1"/>
      <w:numFmt w:val="bullet"/>
      <w:lvlText w:val="•"/>
      <w:lvlJc w:val="left"/>
      <w:pPr>
        <w:tabs>
          <w:tab w:val="num" w:pos="360"/>
        </w:tabs>
        <w:ind w:left="36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3B24334"/>
    <w:multiLevelType w:val="hybridMultilevel"/>
    <w:tmpl w:val="63807EFC"/>
    <w:lvl w:ilvl="0" w:tplc="A6768886">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624B60"/>
    <w:multiLevelType w:val="hybridMultilevel"/>
    <w:tmpl w:val="88D4AB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15"/>
  </w:num>
  <w:num w:numId="3">
    <w:abstractNumId w:val="13"/>
  </w:num>
  <w:num w:numId="4">
    <w:abstractNumId w:val="22"/>
  </w:num>
  <w:num w:numId="5">
    <w:abstractNumId w:val="7"/>
  </w:num>
  <w:num w:numId="6">
    <w:abstractNumId w:val="27"/>
  </w:num>
  <w:num w:numId="7">
    <w:abstractNumId w:val="16"/>
  </w:num>
  <w:num w:numId="8">
    <w:abstractNumId w:val="18"/>
  </w:num>
  <w:num w:numId="9">
    <w:abstractNumId w:val="2"/>
  </w:num>
  <w:num w:numId="10">
    <w:abstractNumId w:val="23"/>
  </w:num>
  <w:num w:numId="11">
    <w:abstractNumId w:val="5"/>
  </w:num>
  <w:num w:numId="12">
    <w:abstractNumId w:val="9"/>
  </w:num>
  <w:num w:numId="13">
    <w:abstractNumId w:val="26"/>
  </w:num>
  <w:num w:numId="14">
    <w:abstractNumId w:val="4"/>
  </w:num>
  <w:num w:numId="15">
    <w:abstractNumId w:val="3"/>
  </w:num>
  <w:num w:numId="16">
    <w:abstractNumId w:val="10"/>
  </w:num>
  <w:num w:numId="17">
    <w:abstractNumId w:val="20"/>
  </w:num>
  <w:num w:numId="18">
    <w:abstractNumId w:val="1"/>
  </w:num>
  <w:num w:numId="19">
    <w:abstractNumId w:val="11"/>
  </w:num>
  <w:num w:numId="20">
    <w:abstractNumId w:val="19"/>
  </w:num>
  <w:num w:numId="21">
    <w:abstractNumId w:val="24"/>
  </w:num>
  <w:num w:numId="22">
    <w:abstractNumId w:val="21"/>
  </w:num>
  <w:num w:numId="23">
    <w:abstractNumId w:val="17"/>
  </w:num>
  <w:num w:numId="24">
    <w:abstractNumId w:val="25"/>
  </w:num>
  <w:num w:numId="25">
    <w:abstractNumId w:val="8"/>
  </w:num>
  <w:num w:numId="26">
    <w:abstractNumId w:val="12"/>
  </w:num>
  <w:num w:numId="27">
    <w:abstractNumId w:val="14"/>
  </w:num>
  <w:num w:numId="28">
    <w:abstractNumId w:val="6"/>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ulie Haden">
    <w15:presenceInfo w15:providerId="AD" w15:userId="S-1-5-21-646414829-2372041589-3621669820-694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trackRevisions/>
  <w:documentProtection w:edit="forms" w:enforcement="0"/>
  <w:defaultTabStop w:val="720"/>
  <w:drawingGridHorizontalSpacing w:val="120"/>
  <w:displayHorizont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88D"/>
    <w:rsid w:val="00001F56"/>
    <w:rsid w:val="00027448"/>
    <w:rsid w:val="00054BC1"/>
    <w:rsid w:val="000619D6"/>
    <w:rsid w:val="00062CF3"/>
    <w:rsid w:val="000673D5"/>
    <w:rsid w:val="00074E4E"/>
    <w:rsid w:val="00082322"/>
    <w:rsid w:val="000827B7"/>
    <w:rsid w:val="00083F71"/>
    <w:rsid w:val="000A6D67"/>
    <w:rsid w:val="000A7C59"/>
    <w:rsid w:val="000B2A61"/>
    <w:rsid w:val="000B6077"/>
    <w:rsid w:val="000F52B0"/>
    <w:rsid w:val="000F55D9"/>
    <w:rsid w:val="00103EF4"/>
    <w:rsid w:val="00112C6B"/>
    <w:rsid w:val="00120F4A"/>
    <w:rsid w:val="00123005"/>
    <w:rsid w:val="00125D23"/>
    <w:rsid w:val="001268D8"/>
    <w:rsid w:val="00141056"/>
    <w:rsid w:val="00157453"/>
    <w:rsid w:val="0018098F"/>
    <w:rsid w:val="001B3440"/>
    <w:rsid w:val="001E3387"/>
    <w:rsid w:val="00207C30"/>
    <w:rsid w:val="00214EBF"/>
    <w:rsid w:val="00237CE2"/>
    <w:rsid w:val="00272338"/>
    <w:rsid w:val="0027713B"/>
    <w:rsid w:val="00284ECD"/>
    <w:rsid w:val="0029489A"/>
    <w:rsid w:val="00297711"/>
    <w:rsid w:val="00297E49"/>
    <w:rsid w:val="002B15BA"/>
    <w:rsid w:val="002B1B17"/>
    <w:rsid w:val="002B2510"/>
    <w:rsid w:val="002B27A9"/>
    <w:rsid w:val="002B334B"/>
    <w:rsid w:val="002D38DA"/>
    <w:rsid w:val="002D5C0C"/>
    <w:rsid w:val="003030C8"/>
    <w:rsid w:val="00315468"/>
    <w:rsid w:val="00317EA1"/>
    <w:rsid w:val="00350447"/>
    <w:rsid w:val="00351AD5"/>
    <w:rsid w:val="00356F3C"/>
    <w:rsid w:val="0036589B"/>
    <w:rsid w:val="00376F21"/>
    <w:rsid w:val="00384AE3"/>
    <w:rsid w:val="0038794B"/>
    <w:rsid w:val="003A1F0E"/>
    <w:rsid w:val="003B1E7B"/>
    <w:rsid w:val="003B2D8A"/>
    <w:rsid w:val="003C216C"/>
    <w:rsid w:val="003F6DB0"/>
    <w:rsid w:val="00403FE8"/>
    <w:rsid w:val="0041368A"/>
    <w:rsid w:val="00455F24"/>
    <w:rsid w:val="004703FF"/>
    <w:rsid w:val="004906A0"/>
    <w:rsid w:val="00495B06"/>
    <w:rsid w:val="004B38AC"/>
    <w:rsid w:val="004D037C"/>
    <w:rsid w:val="004E4AEF"/>
    <w:rsid w:val="004F6084"/>
    <w:rsid w:val="00504A79"/>
    <w:rsid w:val="0050533D"/>
    <w:rsid w:val="00507C39"/>
    <w:rsid w:val="005311B7"/>
    <w:rsid w:val="00531D77"/>
    <w:rsid w:val="005338E8"/>
    <w:rsid w:val="00553C82"/>
    <w:rsid w:val="005726D7"/>
    <w:rsid w:val="00590E67"/>
    <w:rsid w:val="00592EED"/>
    <w:rsid w:val="005961DF"/>
    <w:rsid w:val="005B6EB7"/>
    <w:rsid w:val="005C1942"/>
    <w:rsid w:val="005C71D1"/>
    <w:rsid w:val="005D4EC3"/>
    <w:rsid w:val="00634331"/>
    <w:rsid w:val="00661679"/>
    <w:rsid w:val="006669D0"/>
    <w:rsid w:val="00682F9F"/>
    <w:rsid w:val="0069125C"/>
    <w:rsid w:val="00695828"/>
    <w:rsid w:val="006A4BFE"/>
    <w:rsid w:val="006B4185"/>
    <w:rsid w:val="006C107F"/>
    <w:rsid w:val="006C6E25"/>
    <w:rsid w:val="006E440E"/>
    <w:rsid w:val="007314D6"/>
    <w:rsid w:val="00742EB4"/>
    <w:rsid w:val="0074546A"/>
    <w:rsid w:val="00784392"/>
    <w:rsid w:val="007938CF"/>
    <w:rsid w:val="007D688D"/>
    <w:rsid w:val="007F3B7C"/>
    <w:rsid w:val="00805E40"/>
    <w:rsid w:val="008126F1"/>
    <w:rsid w:val="00827188"/>
    <w:rsid w:val="00840D18"/>
    <w:rsid w:val="008414CE"/>
    <w:rsid w:val="00855B1A"/>
    <w:rsid w:val="00864A84"/>
    <w:rsid w:val="0086690C"/>
    <w:rsid w:val="00874BB6"/>
    <w:rsid w:val="008A367E"/>
    <w:rsid w:val="008B24C3"/>
    <w:rsid w:val="008B3FD4"/>
    <w:rsid w:val="008C2B92"/>
    <w:rsid w:val="008C538A"/>
    <w:rsid w:val="008E3F76"/>
    <w:rsid w:val="00902615"/>
    <w:rsid w:val="00902685"/>
    <w:rsid w:val="00913647"/>
    <w:rsid w:val="0093731E"/>
    <w:rsid w:val="009763DB"/>
    <w:rsid w:val="009A277D"/>
    <w:rsid w:val="009A4C34"/>
    <w:rsid w:val="009B0BB8"/>
    <w:rsid w:val="009B485F"/>
    <w:rsid w:val="009C2488"/>
    <w:rsid w:val="009C6A4A"/>
    <w:rsid w:val="00A12F63"/>
    <w:rsid w:val="00A32C57"/>
    <w:rsid w:val="00A342AE"/>
    <w:rsid w:val="00A428E8"/>
    <w:rsid w:val="00A56C98"/>
    <w:rsid w:val="00A740C0"/>
    <w:rsid w:val="00A86B6A"/>
    <w:rsid w:val="00A87718"/>
    <w:rsid w:val="00A87E2C"/>
    <w:rsid w:val="00A90E9C"/>
    <w:rsid w:val="00AA4C64"/>
    <w:rsid w:val="00AB25F8"/>
    <w:rsid w:val="00AD2BD4"/>
    <w:rsid w:val="00AE1FD7"/>
    <w:rsid w:val="00AE255D"/>
    <w:rsid w:val="00AE6F7A"/>
    <w:rsid w:val="00AF713D"/>
    <w:rsid w:val="00AF7FF7"/>
    <w:rsid w:val="00B042C6"/>
    <w:rsid w:val="00B12071"/>
    <w:rsid w:val="00B36473"/>
    <w:rsid w:val="00B5385D"/>
    <w:rsid w:val="00B66530"/>
    <w:rsid w:val="00B75450"/>
    <w:rsid w:val="00B83A78"/>
    <w:rsid w:val="00BA2802"/>
    <w:rsid w:val="00BB07BC"/>
    <w:rsid w:val="00BB188B"/>
    <w:rsid w:val="00BE3F02"/>
    <w:rsid w:val="00BF4FC7"/>
    <w:rsid w:val="00C132B3"/>
    <w:rsid w:val="00C14D90"/>
    <w:rsid w:val="00C23C66"/>
    <w:rsid w:val="00C356EE"/>
    <w:rsid w:val="00C42F28"/>
    <w:rsid w:val="00C74336"/>
    <w:rsid w:val="00C758C6"/>
    <w:rsid w:val="00C764C9"/>
    <w:rsid w:val="00C91B71"/>
    <w:rsid w:val="00CA3E54"/>
    <w:rsid w:val="00CA40E7"/>
    <w:rsid w:val="00CB6427"/>
    <w:rsid w:val="00CB72C3"/>
    <w:rsid w:val="00CD3AA4"/>
    <w:rsid w:val="00CE51E4"/>
    <w:rsid w:val="00CE66FC"/>
    <w:rsid w:val="00CF4D02"/>
    <w:rsid w:val="00CF7DA6"/>
    <w:rsid w:val="00D10CC7"/>
    <w:rsid w:val="00D124A0"/>
    <w:rsid w:val="00D12BE5"/>
    <w:rsid w:val="00D30724"/>
    <w:rsid w:val="00D47605"/>
    <w:rsid w:val="00D50389"/>
    <w:rsid w:val="00DA1C1B"/>
    <w:rsid w:val="00DB1E10"/>
    <w:rsid w:val="00DE5030"/>
    <w:rsid w:val="00E06A78"/>
    <w:rsid w:val="00E075DB"/>
    <w:rsid w:val="00E52D74"/>
    <w:rsid w:val="00E7054C"/>
    <w:rsid w:val="00E903CA"/>
    <w:rsid w:val="00E96650"/>
    <w:rsid w:val="00EA159A"/>
    <w:rsid w:val="00EB42EE"/>
    <w:rsid w:val="00EC088D"/>
    <w:rsid w:val="00ED4E79"/>
    <w:rsid w:val="00EE02D3"/>
    <w:rsid w:val="00EF12CE"/>
    <w:rsid w:val="00F07509"/>
    <w:rsid w:val="00F13A6C"/>
    <w:rsid w:val="00F20C52"/>
    <w:rsid w:val="00F340A9"/>
    <w:rsid w:val="00F35A2F"/>
    <w:rsid w:val="00F76B0A"/>
    <w:rsid w:val="00F82FF4"/>
    <w:rsid w:val="00FA1772"/>
    <w:rsid w:val="00FA4DBB"/>
    <w:rsid w:val="00FB4467"/>
    <w:rsid w:val="00FC4413"/>
    <w:rsid w:val="00FC771E"/>
    <w:rsid w:val="00FF38D4"/>
    <w:rsid w:val="00FF5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CA35EF5"/>
  <w15:chartTrackingRefBased/>
  <w15:docId w15:val="{35C7A464-4DDB-467A-9946-7E385DB34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4BB6"/>
    <w:rPr>
      <w:rFonts w:ascii="Arial" w:hAnsi="Arial"/>
      <w:sz w:val="24"/>
      <w:szCs w:val="24"/>
      <w:lang w:eastAsia="en-US"/>
    </w:rPr>
  </w:style>
  <w:style w:type="paragraph" w:styleId="Heading1">
    <w:name w:val="heading 1"/>
    <w:next w:val="BodyText"/>
    <w:autoRedefine/>
    <w:qFormat/>
    <w:rsid w:val="0086690C"/>
    <w:pPr>
      <w:spacing w:line="360" w:lineRule="auto"/>
      <w:outlineLvl w:val="0"/>
    </w:pPr>
    <w:rPr>
      <w:rFonts w:ascii="Trebuchet MS" w:hAnsi="Trebuchet MS"/>
      <w:sz w:val="32"/>
      <w:szCs w:val="32"/>
      <w:lang w:eastAsia="en-US"/>
    </w:rPr>
  </w:style>
  <w:style w:type="paragraph" w:styleId="Heading2">
    <w:name w:val="heading 2"/>
    <w:autoRedefine/>
    <w:qFormat/>
    <w:rsid w:val="00FC4413"/>
    <w:pPr>
      <w:tabs>
        <w:tab w:val="left" w:pos="851"/>
        <w:tab w:val="right" w:leader="dot" w:pos="9638"/>
      </w:tabs>
      <w:spacing w:before="60" w:after="120"/>
      <w:outlineLvl w:val="1"/>
    </w:pPr>
    <w:rPr>
      <w:rFonts w:ascii="Trebuchet MS" w:hAnsi="Trebuchet MS" w:cs="Arial"/>
      <w:b/>
      <w:bCs/>
      <w:iCs/>
      <w:sz w:val="24"/>
      <w:szCs w:val="28"/>
      <w:lang w:eastAsia="en-US"/>
    </w:rPr>
  </w:style>
  <w:style w:type="paragraph" w:styleId="Heading3">
    <w:name w:val="heading 3"/>
    <w:autoRedefine/>
    <w:qFormat/>
    <w:rsid w:val="0029489A"/>
    <w:pPr>
      <w:spacing w:before="120" w:after="60"/>
      <w:jc w:val="center"/>
      <w:outlineLvl w:val="2"/>
    </w:pPr>
    <w:rPr>
      <w:rFonts w:ascii="Trebuchet MS" w:hAnsi="Trebuchet MS" w:cs="Arial"/>
      <w:b/>
      <w:bCs/>
      <w:i/>
      <w:iCs/>
      <w:sz w:val="24"/>
      <w:szCs w:val="22"/>
      <w:lang w:val="en-US" w:eastAsia="en-US"/>
    </w:rPr>
  </w:style>
  <w:style w:type="paragraph" w:styleId="Heading4">
    <w:name w:val="heading 4"/>
    <w:basedOn w:val="Heading2"/>
    <w:next w:val="Normal"/>
    <w:autoRedefine/>
    <w:qFormat/>
    <w:rsid w:val="006B4185"/>
    <w:pPr>
      <w:keepNext/>
      <w:tabs>
        <w:tab w:val="clear" w:pos="9638"/>
        <w:tab w:val="left" w:pos="9639"/>
      </w:tabs>
      <w:outlineLvl w:val="3"/>
    </w:pPr>
  </w:style>
  <w:style w:type="paragraph" w:styleId="Heading5">
    <w:name w:val="heading 5"/>
    <w:basedOn w:val="Normal"/>
    <w:next w:val="Normal"/>
    <w:qFormat/>
    <w:rsid w:val="006B4185"/>
    <w:pPr>
      <w:tabs>
        <w:tab w:val="right" w:pos="9639"/>
      </w:tabs>
      <w:outlineLvl w:val="4"/>
    </w:pPr>
  </w:style>
  <w:style w:type="paragraph" w:styleId="Heading6">
    <w:name w:val="heading 6"/>
    <w:basedOn w:val="Heading5"/>
    <w:next w:val="Normal"/>
    <w:qFormat/>
    <w:rsid w:val="006B4185"/>
    <w:pPr>
      <w:outlineLvl w:val="5"/>
    </w:pPr>
  </w:style>
  <w:style w:type="paragraph" w:styleId="Heading7">
    <w:name w:val="heading 7"/>
    <w:basedOn w:val="Heading6"/>
    <w:next w:val="Normal"/>
    <w:qFormat/>
    <w:rsid w:val="006B4185"/>
    <w:pPr>
      <w:outlineLvl w:val="6"/>
    </w:pPr>
  </w:style>
  <w:style w:type="paragraph" w:styleId="Heading8">
    <w:name w:val="heading 8"/>
    <w:basedOn w:val="Heading7"/>
    <w:next w:val="Normal"/>
    <w:qFormat/>
    <w:rsid w:val="006B4185"/>
    <w:pPr>
      <w:outlineLvl w:val="7"/>
    </w:pPr>
  </w:style>
  <w:style w:type="paragraph" w:styleId="Heading9">
    <w:name w:val="heading 9"/>
    <w:basedOn w:val="Heading8"/>
    <w:next w:val="Normal"/>
    <w:qFormat/>
    <w:rsid w:val="006B41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utoRedefine/>
    <w:semiHidden/>
    <w:rsid w:val="008126F1"/>
    <w:rPr>
      <w:rFonts w:ascii="Arial" w:hAnsi="Arial"/>
      <w:sz w:val="24"/>
      <w:lang w:eastAsia="en-US"/>
    </w:rPr>
  </w:style>
  <w:style w:type="paragraph" w:styleId="Footer">
    <w:name w:val="footer"/>
    <w:basedOn w:val="Normal"/>
    <w:link w:val="FooterChar"/>
    <w:uiPriority w:val="99"/>
    <w:rsid w:val="0086690C"/>
    <w:pPr>
      <w:pBdr>
        <w:top w:val="single" w:sz="4" w:space="1" w:color="auto"/>
      </w:pBdr>
      <w:tabs>
        <w:tab w:val="right" w:pos="9638"/>
      </w:tabs>
    </w:pPr>
    <w:rPr>
      <w:rFonts w:cs="Arial"/>
      <w:color w:val="999999"/>
      <w:lang w:val="en-US"/>
    </w:rPr>
  </w:style>
  <w:style w:type="paragraph" w:styleId="Header">
    <w:name w:val="header"/>
    <w:basedOn w:val="Normal"/>
    <w:link w:val="HeaderChar"/>
    <w:uiPriority w:val="99"/>
    <w:rsid w:val="008126F1"/>
    <w:pPr>
      <w:tabs>
        <w:tab w:val="center" w:pos="4153"/>
        <w:tab w:val="right" w:pos="8306"/>
      </w:tabs>
    </w:pPr>
  </w:style>
  <w:style w:type="character" w:styleId="PageNumber">
    <w:name w:val="page number"/>
    <w:basedOn w:val="DefaultParagraphFont"/>
    <w:semiHidden/>
    <w:rsid w:val="008126F1"/>
    <w:rPr>
      <w:rFonts w:ascii="Arial" w:hAnsi="Arial" w:cs="Arial"/>
      <w:sz w:val="16"/>
    </w:rPr>
  </w:style>
  <w:style w:type="character" w:styleId="Hyperlink">
    <w:name w:val="Hyperlink"/>
    <w:basedOn w:val="DefaultParagraphFont"/>
    <w:semiHidden/>
    <w:rsid w:val="008126F1"/>
    <w:rPr>
      <w:color w:val="0000FF"/>
      <w:u w:val="single"/>
    </w:rPr>
  </w:style>
  <w:style w:type="paragraph" w:styleId="BalloonText">
    <w:name w:val="Balloon Text"/>
    <w:basedOn w:val="Normal"/>
    <w:link w:val="BalloonTextChar"/>
    <w:uiPriority w:val="99"/>
    <w:semiHidden/>
    <w:unhideWhenUsed/>
    <w:rsid w:val="00237CE2"/>
    <w:rPr>
      <w:rFonts w:ascii="Tahoma" w:hAnsi="Tahoma" w:cs="Tahoma"/>
      <w:sz w:val="16"/>
      <w:szCs w:val="16"/>
    </w:rPr>
  </w:style>
  <w:style w:type="paragraph" w:styleId="Title">
    <w:name w:val="Title"/>
    <w:basedOn w:val="BodyText"/>
    <w:next w:val="BodyText"/>
    <w:autoRedefine/>
    <w:qFormat/>
    <w:rsid w:val="008126F1"/>
    <w:pPr>
      <w:spacing w:before="120" w:after="240"/>
      <w:outlineLvl w:val="0"/>
    </w:pPr>
    <w:rPr>
      <w:rFonts w:ascii="Trebuchet MS" w:hAnsi="Trebuchet MS" w:cs="Arial"/>
      <w:b/>
      <w:bCs/>
      <w:kern w:val="28"/>
      <w:sz w:val="32"/>
      <w:szCs w:val="32"/>
    </w:rPr>
  </w:style>
  <w:style w:type="paragraph" w:styleId="ListBullet2">
    <w:name w:val="List Bullet 2"/>
    <w:semiHidden/>
    <w:rsid w:val="008126F1"/>
    <w:pPr>
      <w:tabs>
        <w:tab w:val="num" w:pos="643"/>
      </w:tabs>
      <w:ind w:left="641" w:hanging="357"/>
    </w:pPr>
    <w:rPr>
      <w:rFonts w:ascii="Arial" w:hAnsi="Arial"/>
      <w:sz w:val="24"/>
      <w:lang w:eastAsia="en-US"/>
    </w:rPr>
  </w:style>
  <w:style w:type="paragraph" w:styleId="Index1">
    <w:name w:val="index 1"/>
    <w:basedOn w:val="Normal"/>
    <w:next w:val="Normal"/>
    <w:autoRedefine/>
    <w:semiHidden/>
    <w:rsid w:val="008126F1"/>
    <w:pPr>
      <w:ind w:left="240" w:hanging="240"/>
    </w:pPr>
  </w:style>
  <w:style w:type="paragraph" w:styleId="Index2">
    <w:name w:val="index 2"/>
    <w:basedOn w:val="Normal"/>
    <w:next w:val="Normal"/>
    <w:autoRedefine/>
    <w:semiHidden/>
    <w:rsid w:val="008126F1"/>
    <w:pPr>
      <w:ind w:left="480" w:hanging="240"/>
    </w:pPr>
  </w:style>
  <w:style w:type="paragraph" w:styleId="Index3">
    <w:name w:val="index 3"/>
    <w:basedOn w:val="Normal"/>
    <w:next w:val="Normal"/>
    <w:autoRedefine/>
    <w:semiHidden/>
    <w:rsid w:val="008126F1"/>
    <w:pPr>
      <w:ind w:left="720" w:hanging="240"/>
    </w:pPr>
  </w:style>
  <w:style w:type="paragraph" w:styleId="Index4">
    <w:name w:val="index 4"/>
    <w:basedOn w:val="Normal"/>
    <w:next w:val="Normal"/>
    <w:autoRedefine/>
    <w:semiHidden/>
    <w:rsid w:val="008126F1"/>
    <w:pPr>
      <w:ind w:left="960" w:hanging="240"/>
    </w:pPr>
  </w:style>
  <w:style w:type="paragraph" w:styleId="Index5">
    <w:name w:val="index 5"/>
    <w:basedOn w:val="Normal"/>
    <w:next w:val="Normal"/>
    <w:autoRedefine/>
    <w:semiHidden/>
    <w:rsid w:val="008126F1"/>
    <w:pPr>
      <w:ind w:left="1200" w:hanging="240"/>
    </w:pPr>
  </w:style>
  <w:style w:type="paragraph" w:styleId="Index6">
    <w:name w:val="index 6"/>
    <w:basedOn w:val="Normal"/>
    <w:next w:val="Normal"/>
    <w:autoRedefine/>
    <w:semiHidden/>
    <w:rsid w:val="008126F1"/>
    <w:pPr>
      <w:ind w:left="1440" w:hanging="240"/>
    </w:pPr>
  </w:style>
  <w:style w:type="paragraph" w:styleId="Index7">
    <w:name w:val="index 7"/>
    <w:basedOn w:val="Normal"/>
    <w:next w:val="Normal"/>
    <w:autoRedefine/>
    <w:semiHidden/>
    <w:rsid w:val="008126F1"/>
    <w:pPr>
      <w:ind w:left="1680" w:hanging="240"/>
    </w:pPr>
  </w:style>
  <w:style w:type="paragraph" w:styleId="Index8">
    <w:name w:val="index 8"/>
    <w:basedOn w:val="Normal"/>
    <w:next w:val="Normal"/>
    <w:autoRedefine/>
    <w:semiHidden/>
    <w:rsid w:val="008126F1"/>
    <w:pPr>
      <w:ind w:left="1920" w:hanging="240"/>
    </w:pPr>
  </w:style>
  <w:style w:type="paragraph" w:styleId="Index9">
    <w:name w:val="index 9"/>
    <w:basedOn w:val="Normal"/>
    <w:next w:val="Normal"/>
    <w:autoRedefine/>
    <w:semiHidden/>
    <w:rsid w:val="008126F1"/>
    <w:pPr>
      <w:ind w:left="2160" w:hanging="240"/>
    </w:pPr>
  </w:style>
  <w:style w:type="paragraph" w:styleId="IndexHeading">
    <w:name w:val="index heading"/>
    <w:basedOn w:val="Normal"/>
    <w:next w:val="Index1"/>
    <w:semiHidden/>
    <w:rsid w:val="008126F1"/>
  </w:style>
  <w:style w:type="paragraph" w:styleId="TOC1">
    <w:name w:val="toc 1"/>
    <w:basedOn w:val="Normal"/>
    <w:next w:val="Normal"/>
    <w:autoRedefine/>
    <w:semiHidden/>
    <w:rsid w:val="008126F1"/>
  </w:style>
  <w:style w:type="paragraph" w:styleId="TOC2">
    <w:name w:val="toc 2"/>
    <w:basedOn w:val="Normal"/>
    <w:next w:val="Normal"/>
    <w:autoRedefine/>
    <w:semiHidden/>
    <w:rsid w:val="008126F1"/>
    <w:pPr>
      <w:tabs>
        <w:tab w:val="left" w:pos="960"/>
        <w:tab w:val="right" w:leader="dot" w:pos="10762"/>
      </w:tabs>
      <w:spacing w:line="360" w:lineRule="auto"/>
      <w:ind w:left="240"/>
    </w:pPr>
    <w:rPr>
      <w:noProof/>
    </w:rPr>
  </w:style>
  <w:style w:type="paragraph" w:styleId="TOC3">
    <w:name w:val="toc 3"/>
    <w:basedOn w:val="Normal"/>
    <w:next w:val="Normal"/>
    <w:autoRedefine/>
    <w:semiHidden/>
    <w:rsid w:val="008126F1"/>
    <w:pPr>
      <w:ind w:left="480"/>
    </w:pPr>
  </w:style>
  <w:style w:type="paragraph" w:styleId="TOC4">
    <w:name w:val="toc 4"/>
    <w:basedOn w:val="Normal"/>
    <w:next w:val="Normal"/>
    <w:autoRedefine/>
    <w:semiHidden/>
    <w:rsid w:val="008126F1"/>
    <w:pPr>
      <w:ind w:left="720"/>
    </w:pPr>
  </w:style>
  <w:style w:type="paragraph" w:styleId="TOC5">
    <w:name w:val="toc 5"/>
    <w:basedOn w:val="Normal"/>
    <w:next w:val="Normal"/>
    <w:autoRedefine/>
    <w:semiHidden/>
    <w:rsid w:val="008126F1"/>
    <w:pPr>
      <w:ind w:left="960"/>
    </w:pPr>
  </w:style>
  <w:style w:type="paragraph" w:styleId="TOC6">
    <w:name w:val="toc 6"/>
    <w:basedOn w:val="Normal"/>
    <w:next w:val="Normal"/>
    <w:autoRedefine/>
    <w:semiHidden/>
    <w:rsid w:val="008126F1"/>
    <w:pPr>
      <w:ind w:left="1200"/>
    </w:pPr>
  </w:style>
  <w:style w:type="paragraph" w:styleId="TOC7">
    <w:name w:val="toc 7"/>
    <w:basedOn w:val="Normal"/>
    <w:next w:val="Normal"/>
    <w:autoRedefine/>
    <w:semiHidden/>
    <w:rsid w:val="008126F1"/>
    <w:pPr>
      <w:ind w:left="1440"/>
    </w:pPr>
  </w:style>
  <w:style w:type="paragraph" w:styleId="TOC8">
    <w:name w:val="toc 8"/>
    <w:basedOn w:val="Normal"/>
    <w:next w:val="Normal"/>
    <w:autoRedefine/>
    <w:semiHidden/>
    <w:rsid w:val="008126F1"/>
    <w:pPr>
      <w:ind w:left="1680"/>
    </w:pPr>
  </w:style>
  <w:style w:type="paragraph" w:styleId="TOC9">
    <w:name w:val="toc 9"/>
    <w:basedOn w:val="Normal"/>
    <w:next w:val="Normal"/>
    <w:autoRedefine/>
    <w:semiHidden/>
    <w:rsid w:val="008126F1"/>
    <w:pPr>
      <w:ind w:left="1920"/>
    </w:pPr>
  </w:style>
  <w:style w:type="paragraph" w:styleId="NormalWeb">
    <w:name w:val="Normal (Web)"/>
    <w:basedOn w:val="Normal"/>
    <w:semiHidden/>
    <w:rsid w:val="008126F1"/>
    <w:pPr>
      <w:spacing w:before="100" w:beforeAutospacing="1" w:after="100" w:afterAutospacing="1"/>
    </w:pPr>
    <w:rPr>
      <w:rFonts w:ascii="Arial Unicode MS" w:eastAsia="Arial Unicode MS" w:hAnsi="Arial Unicode MS" w:cs="Arial Unicode MS"/>
    </w:rPr>
  </w:style>
  <w:style w:type="character" w:styleId="FollowedHyperlink">
    <w:name w:val="FollowedHyperlink"/>
    <w:basedOn w:val="DefaultParagraphFont"/>
    <w:semiHidden/>
    <w:rsid w:val="008126F1"/>
    <w:rPr>
      <w:color w:val="800080"/>
      <w:u w:val="single"/>
    </w:rPr>
  </w:style>
  <w:style w:type="character" w:customStyle="1" w:styleId="BalloonTextChar">
    <w:name w:val="Balloon Text Char"/>
    <w:basedOn w:val="DefaultParagraphFont"/>
    <w:link w:val="BalloonText"/>
    <w:uiPriority w:val="99"/>
    <w:semiHidden/>
    <w:rsid w:val="00237CE2"/>
    <w:rPr>
      <w:rFonts w:ascii="Tahoma" w:hAnsi="Tahoma" w:cs="Tahoma"/>
      <w:sz w:val="16"/>
      <w:szCs w:val="16"/>
      <w:lang w:eastAsia="en-US"/>
    </w:rPr>
  </w:style>
  <w:style w:type="paragraph" w:styleId="BodyText3">
    <w:name w:val="Body Text 3"/>
    <w:basedOn w:val="Normal"/>
    <w:semiHidden/>
    <w:rsid w:val="008126F1"/>
    <w:pPr>
      <w:jc w:val="both"/>
    </w:pPr>
    <w:rPr>
      <w:rFonts w:cs="Arial"/>
    </w:rPr>
  </w:style>
  <w:style w:type="paragraph" w:styleId="BodyText2">
    <w:name w:val="Body Text 2"/>
    <w:basedOn w:val="Normal"/>
    <w:semiHidden/>
    <w:rsid w:val="008126F1"/>
    <w:pPr>
      <w:spacing w:after="120" w:line="480" w:lineRule="auto"/>
    </w:pPr>
  </w:style>
  <w:style w:type="paragraph" w:styleId="ListBullet3">
    <w:name w:val="List Bullet 3"/>
    <w:basedOn w:val="Normal"/>
    <w:autoRedefine/>
    <w:semiHidden/>
    <w:rsid w:val="008126F1"/>
    <w:pPr>
      <w:numPr>
        <w:numId w:val="2"/>
      </w:numPr>
      <w:spacing w:line="360" w:lineRule="auto"/>
    </w:pPr>
  </w:style>
  <w:style w:type="character" w:customStyle="1" w:styleId="HTMLMarkup">
    <w:name w:val="HTML Markup"/>
    <w:rsid w:val="008126F1"/>
    <w:rPr>
      <w:vanish/>
      <w:color w:val="FF0000"/>
    </w:rPr>
  </w:style>
  <w:style w:type="paragraph" w:styleId="BodyTextIndent">
    <w:name w:val="Body Text Indent"/>
    <w:basedOn w:val="Normal"/>
    <w:link w:val="BodyTextIndentChar"/>
    <w:uiPriority w:val="99"/>
    <w:semiHidden/>
    <w:rsid w:val="008126F1"/>
    <w:pPr>
      <w:ind w:left="540" w:hanging="540"/>
    </w:pPr>
    <w:rPr>
      <w:rFonts w:ascii="Times New Roman" w:hAnsi="Times New Roman"/>
      <w:szCs w:val="20"/>
    </w:rPr>
  </w:style>
  <w:style w:type="paragraph" w:customStyle="1" w:styleId="Header1">
    <w:name w:val="Header 1"/>
    <w:basedOn w:val="Header"/>
    <w:qFormat/>
    <w:rsid w:val="0086690C"/>
    <w:pPr>
      <w:pBdr>
        <w:bottom w:val="single" w:sz="4" w:space="1" w:color="auto"/>
      </w:pBdr>
      <w:tabs>
        <w:tab w:val="clear" w:pos="4153"/>
        <w:tab w:val="clear" w:pos="8306"/>
        <w:tab w:val="right" w:pos="9638"/>
      </w:tabs>
    </w:pPr>
    <w:rPr>
      <w:rFonts w:ascii="Trebuchet MS" w:hAnsi="Trebuchet MS"/>
      <w:b/>
      <w:sz w:val="28"/>
    </w:rPr>
  </w:style>
  <w:style w:type="paragraph" w:customStyle="1" w:styleId="HeaderTitle">
    <w:name w:val="Header Title"/>
    <w:basedOn w:val="Header"/>
    <w:qFormat/>
    <w:rsid w:val="0086690C"/>
    <w:pPr>
      <w:pBdr>
        <w:bottom w:val="single" w:sz="4" w:space="1" w:color="auto"/>
      </w:pBdr>
      <w:jc w:val="center"/>
    </w:pPr>
    <w:rPr>
      <w:rFonts w:ascii="Trebuchet MS" w:hAnsi="Trebuchet MS"/>
      <w:b/>
      <w:sz w:val="28"/>
    </w:rPr>
  </w:style>
  <w:style w:type="character" w:customStyle="1" w:styleId="FooterChar">
    <w:name w:val="Footer Char"/>
    <w:basedOn w:val="DefaultParagraphFont"/>
    <w:link w:val="Footer"/>
    <w:uiPriority w:val="99"/>
    <w:rsid w:val="0086690C"/>
    <w:rPr>
      <w:rFonts w:ascii="Arial" w:hAnsi="Arial" w:cs="Arial"/>
      <w:color w:val="999999"/>
      <w:sz w:val="24"/>
      <w:szCs w:val="24"/>
      <w:lang w:val="en-US" w:eastAsia="en-US"/>
    </w:rPr>
  </w:style>
  <w:style w:type="paragraph" w:customStyle="1" w:styleId="SectionTitle">
    <w:name w:val="Section Title"/>
    <w:basedOn w:val="BodyText2"/>
    <w:qFormat/>
    <w:rsid w:val="0086690C"/>
    <w:pPr>
      <w:spacing w:after="0" w:line="360" w:lineRule="auto"/>
    </w:pPr>
    <w:rPr>
      <w:rFonts w:ascii="Trebuchet MS" w:hAnsi="Trebuchet MS"/>
      <w:sz w:val="32"/>
      <w:szCs w:val="32"/>
    </w:rPr>
  </w:style>
  <w:style w:type="paragraph" w:customStyle="1" w:styleId="Bullets1">
    <w:name w:val="Bullets 1"/>
    <w:rsid w:val="00FC4413"/>
    <w:pPr>
      <w:numPr>
        <w:numId w:val="1"/>
      </w:numPr>
      <w:tabs>
        <w:tab w:val="clear" w:pos="643"/>
        <w:tab w:val="num" w:pos="851"/>
      </w:tabs>
      <w:spacing w:after="120"/>
      <w:ind w:left="851" w:hanging="357"/>
    </w:pPr>
    <w:rPr>
      <w:rFonts w:ascii="Arial" w:hAnsi="Arial"/>
      <w:noProof/>
      <w:sz w:val="24"/>
      <w:lang w:eastAsia="en-US"/>
    </w:rPr>
  </w:style>
  <w:style w:type="paragraph" w:styleId="ListParagraph">
    <w:name w:val="List Paragraph"/>
    <w:basedOn w:val="Normal"/>
    <w:uiPriority w:val="34"/>
    <w:qFormat/>
    <w:rsid w:val="00074E4E"/>
    <w:pPr>
      <w:ind w:left="720"/>
    </w:pPr>
    <w:rPr>
      <w:rFonts w:ascii="Times New Roman" w:hAnsi="Times New Roman"/>
      <w:lang w:eastAsia="en-GB"/>
    </w:rPr>
  </w:style>
  <w:style w:type="table" w:styleId="TableGrid">
    <w:name w:val="Table Grid"/>
    <w:basedOn w:val="TableNormal"/>
    <w:rsid w:val="00A56C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semiHidden/>
    <w:unhideWhenUsed/>
    <w:rsid w:val="00BB07BC"/>
    <w:rPr>
      <w:sz w:val="20"/>
      <w:szCs w:val="20"/>
    </w:rPr>
  </w:style>
  <w:style w:type="character" w:customStyle="1" w:styleId="FootnoteTextChar">
    <w:name w:val="Footnote Text Char"/>
    <w:basedOn w:val="DefaultParagraphFont"/>
    <w:link w:val="FootnoteText"/>
    <w:uiPriority w:val="99"/>
    <w:semiHidden/>
    <w:rsid w:val="00BB07BC"/>
    <w:rPr>
      <w:rFonts w:ascii="Arial" w:hAnsi="Arial"/>
      <w:lang w:eastAsia="en-US"/>
    </w:rPr>
  </w:style>
  <w:style w:type="character" w:styleId="FootnoteReference">
    <w:name w:val="footnote reference"/>
    <w:basedOn w:val="DefaultParagraphFont"/>
    <w:uiPriority w:val="99"/>
    <w:semiHidden/>
    <w:unhideWhenUsed/>
    <w:rsid w:val="00BB07BC"/>
    <w:rPr>
      <w:vertAlign w:val="superscript"/>
    </w:rPr>
  </w:style>
  <w:style w:type="character" w:customStyle="1" w:styleId="BodyTextIndentChar">
    <w:name w:val="Body Text Indent Char"/>
    <w:basedOn w:val="DefaultParagraphFont"/>
    <w:link w:val="BodyTextIndent"/>
    <w:uiPriority w:val="99"/>
    <w:semiHidden/>
    <w:rsid w:val="00C91B71"/>
    <w:rPr>
      <w:sz w:val="24"/>
      <w:lang w:eastAsia="en-US"/>
    </w:rPr>
  </w:style>
  <w:style w:type="paragraph" w:customStyle="1" w:styleId="Blockquote">
    <w:name w:val="Blockquote"/>
    <w:basedOn w:val="Normal"/>
    <w:rsid w:val="00CF4D02"/>
    <w:pPr>
      <w:snapToGrid w:val="0"/>
      <w:spacing w:before="100" w:after="100"/>
      <w:ind w:left="360" w:right="360"/>
    </w:pPr>
    <w:rPr>
      <w:rFonts w:ascii="Times New Roman" w:hAnsi="Times New Roman"/>
      <w:szCs w:val="20"/>
      <w:lang w:eastAsia="en-GB"/>
    </w:rPr>
  </w:style>
  <w:style w:type="paragraph" w:styleId="List4">
    <w:name w:val="List 4"/>
    <w:basedOn w:val="Normal"/>
    <w:semiHidden/>
    <w:rsid w:val="00CF4D02"/>
    <w:pPr>
      <w:ind w:left="1132" w:hanging="283"/>
    </w:pPr>
    <w:rPr>
      <w:rFonts w:ascii="Times New Roman" w:hAnsi="Times New Roman"/>
      <w:szCs w:val="20"/>
      <w:lang w:eastAsia="en-GB"/>
    </w:rPr>
  </w:style>
  <w:style w:type="character" w:customStyle="1" w:styleId="HeaderChar">
    <w:name w:val="Header Char"/>
    <w:basedOn w:val="DefaultParagraphFont"/>
    <w:link w:val="Header"/>
    <w:uiPriority w:val="99"/>
    <w:rsid w:val="0069125C"/>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H:\SHARE\SHAREHEALTHSAFETY\HSMS\School%20files%20for%20PPS%20web%20site\Model%20RA%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 RA Template</Template>
  <TotalTime>31</TotalTime>
  <Pages>8</Pages>
  <Words>1209</Words>
  <Characters>6623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Useful websites</vt:lpstr>
    </vt:vector>
  </TitlesOfParts>
  <Company>TH Safety Services</Company>
  <LinksUpToDate>false</LinksUpToDate>
  <CharactersWithSpaces>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Useful websites</dc:title>
  <dc:subject/>
  <dc:creator>Terry Hassall</dc:creator>
  <cp:keywords/>
  <cp:lastModifiedBy>Julie Haden</cp:lastModifiedBy>
  <cp:revision>4</cp:revision>
  <cp:lastPrinted>2017-10-02T20:03:00Z</cp:lastPrinted>
  <dcterms:created xsi:type="dcterms:W3CDTF">2019-03-03T19:54:00Z</dcterms:created>
  <dcterms:modified xsi:type="dcterms:W3CDTF">2019-03-13T10:34:00Z</dcterms:modified>
</cp:coreProperties>
</file>