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4937D0">
              <w:rPr>
                <w:b/>
              </w:rPr>
              <w:t>Catering/Kitchen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4937D0">
              <w:rPr>
                <w:b/>
                <w:lang w:eastAsia="en-GB"/>
              </w:rPr>
              <w:t>JS03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lastRenderedPageBreak/>
              <w:t>Slips &amp; trips</w:t>
            </w: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Cuts, bruises through to broken bones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See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Good housekeeping is practiced throughout the Kitchen area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spillages are cleaned up immediately and yellow cones used to warn others of wet floor areas.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Cleaning is carried out outside of school core hours when occupation is minimal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The use of extension leads / reels are kept to minimum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All cables are secreted beneath desks and adjacent to walls and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 xml:space="preserve">not </w:t>
            </w:r>
            <w:r w:rsidRPr="00E26E75">
              <w:rPr>
                <w:rFonts w:cs="Arial"/>
                <w:sz w:val="22"/>
                <w:szCs w:val="22"/>
              </w:rPr>
              <w:t>trailing across traffic routes.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staff in kitchen wear non-slip footwear that has been provided by the school/employer.</w:t>
            </w:r>
          </w:p>
        </w:tc>
        <w:tc>
          <w:tcPr>
            <w:tcW w:w="3613" w:type="dxa"/>
          </w:tcPr>
          <w:p w:rsidR="004937D0" w:rsidRPr="00516C2C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t>Falls</w:t>
            </w: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proofErr w:type="gramStart"/>
            <w:r w:rsidRPr="00E26E75">
              <w:rPr>
                <w:rFonts w:cs="Arial"/>
                <w:sz w:val="22"/>
                <w:szCs w:val="22"/>
              </w:rPr>
              <w:t>Cuts ,</w:t>
            </w:r>
            <w:proofErr w:type="gramEnd"/>
            <w:r w:rsidRPr="00E26E75">
              <w:rPr>
                <w:rFonts w:cs="Arial"/>
                <w:sz w:val="22"/>
                <w:szCs w:val="22"/>
              </w:rPr>
              <w:t xml:space="preserve"> bruises through to broken bones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See</w:t>
            </w:r>
            <w:r w:rsidRPr="00E26E75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4937D0" w:rsidRPr="00E26E75" w:rsidRDefault="004937D0" w:rsidP="00E26E75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items that are regularly accessed are stored at a height that all persons can reach without using access equipment</w:t>
            </w:r>
          </w:p>
          <w:p w:rsidR="004937D0" w:rsidRPr="00E26E75" w:rsidRDefault="004937D0" w:rsidP="00E26E75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lastRenderedPageBreak/>
              <w:t>Appropriate access equipment (e.g. kick-a-long stool or step ladder) is readily available and used.</w:t>
            </w:r>
          </w:p>
          <w:p w:rsidR="004937D0" w:rsidRPr="00E26E75" w:rsidRDefault="004937D0" w:rsidP="00E26E75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access equipment is checked at regular intervals for defects and prior to each use by the user.</w:t>
            </w:r>
          </w:p>
          <w:p w:rsidR="004937D0" w:rsidRPr="00E26E75" w:rsidRDefault="004937D0" w:rsidP="00E26E75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equipment is checked on an annual basis and recorded on the step ladder register.</w:t>
            </w:r>
          </w:p>
          <w:p w:rsidR="004937D0" w:rsidRPr="00E26E75" w:rsidRDefault="004937D0" w:rsidP="00E26E75">
            <w:pPr>
              <w:numPr>
                <w:ilvl w:val="0"/>
                <w:numId w:val="11"/>
              </w:num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Working at height training course available for identified staff members</w:t>
            </w:r>
          </w:p>
        </w:tc>
        <w:tc>
          <w:tcPr>
            <w:tcW w:w="3613" w:type="dxa"/>
          </w:tcPr>
          <w:p w:rsidR="004937D0" w:rsidRPr="00516C2C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t>Work related stress</w:t>
            </w: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Ill health leading to long term absence or breakdown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See</w:t>
            </w:r>
            <w:r w:rsidRPr="00E26E75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staff members receive regular formal supervision / PDR reviews where workload etc can be discussed.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 stress audit questionnaire has been carried out at the school and the findings carried out.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There is an </w:t>
            </w:r>
            <w:proofErr w:type="gramStart"/>
            <w:r w:rsidRPr="00E26E75">
              <w:rPr>
                <w:rFonts w:cs="Arial"/>
                <w:sz w:val="22"/>
                <w:szCs w:val="22"/>
              </w:rPr>
              <w:t>open door</w:t>
            </w:r>
            <w:proofErr w:type="gramEnd"/>
            <w:r w:rsidRPr="00E26E75">
              <w:rPr>
                <w:rFonts w:cs="Arial"/>
                <w:sz w:val="22"/>
                <w:szCs w:val="22"/>
              </w:rPr>
              <w:t xml:space="preserve"> policy within the school where managers can be approached when staff members are </w:t>
            </w:r>
            <w:r w:rsidRPr="00E26E75">
              <w:rPr>
                <w:rFonts w:cs="Arial"/>
                <w:sz w:val="22"/>
                <w:szCs w:val="22"/>
              </w:rPr>
              <w:lastRenderedPageBreak/>
              <w:t>feeling they are becoming “overworked”.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Stress awareness training is available for those identified as at risk, or for staff members who feel it would be beneficial.</w:t>
            </w:r>
          </w:p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del w:id="3" w:author="Julie Haden" w:date="2019-03-13T10:37:00Z">
              <w:r w:rsidRPr="00E26E75" w:rsidDel="008B7B95">
                <w:rPr>
                  <w:rFonts w:cs="Arial"/>
                  <w:sz w:val="22"/>
                  <w:szCs w:val="22"/>
                </w:rPr>
                <w:delText>Employee Assistance Programme</w:delText>
              </w:r>
            </w:del>
            <w:ins w:id="4" w:author="Julie Haden" w:date="2019-03-13T10:37:00Z">
              <w:r w:rsidR="008B7B95">
                <w:rPr>
                  <w:rFonts w:cs="Arial"/>
                  <w:sz w:val="22"/>
                  <w:szCs w:val="22"/>
                </w:rPr>
                <w:t>Counselling</w:t>
              </w:r>
            </w:ins>
            <w:bookmarkStart w:id="5" w:name="_GoBack"/>
            <w:bookmarkEnd w:id="5"/>
            <w:r w:rsidRPr="00E26E75">
              <w:rPr>
                <w:rFonts w:cs="Arial"/>
                <w:sz w:val="22"/>
                <w:szCs w:val="22"/>
              </w:rPr>
              <w:t xml:space="preserve"> is available for all staff members at the school who want to discuss work or personal related issues with a qualified and confidential councillor.</w:t>
            </w:r>
          </w:p>
        </w:tc>
        <w:tc>
          <w:tcPr>
            <w:tcW w:w="3613" w:type="dxa"/>
          </w:tcPr>
          <w:p w:rsidR="004937D0" w:rsidRPr="00516C2C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t>Gas appliances</w:t>
            </w: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Fire, explosion 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gas appliances are serviced at regular intervals by a competent and qualified (e.g. Gas Safe Registered) contractor.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staff have been trained on the safe use of the gas equipment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Emergency gas cut off button is clearly marked and easily accessible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Gas appliances cannot be used without the extraction system being turned on. These systems are linked.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lastRenderedPageBreak/>
              <w:t>Firefighting equipment is available and nominated staff are trained in its use</w:t>
            </w:r>
          </w:p>
        </w:tc>
        <w:tc>
          <w:tcPr>
            <w:tcW w:w="3613" w:type="dxa"/>
          </w:tcPr>
          <w:p w:rsidR="004937D0" w:rsidRPr="00404D33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t>Electricity &amp; electrical equipment</w:t>
            </w: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Electric shock, electrocution through to death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See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>Schools’ Safety Guide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The building is subjected to 5 yearly (as a minimum) fixed electrical installation testing.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electrical equipment is serviced at regular intervals. Portable appliances are PAT tested annually by a competent and qualified contractor/person.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equipment is fitted with the appropriate safety guards (e.g. potato peeler, meat slicer etc) and all staff members are trained in their safe use.</w:t>
            </w:r>
          </w:p>
        </w:tc>
        <w:tc>
          <w:tcPr>
            <w:tcW w:w="3613" w:type="dxa"/>
          </w:tcPr>
          <w:p w:rsidR="004937D0" w:rsidRPr="00404D33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t>Tools &amp; implements</w:t>
            </w: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Cuts and bruises through to loss of digits</w:t>
            </w:r>
          </w:p>
          <w:p w:rsidR="004937D0" w:rsidRPr="00E26E75" w:rsidRDefault="004937D0" w:rsidP="00E26E75">
            <w:pPr>
              <w:spacing w:line="276" w:lineRule="auto"/>
              <w:ind w:left="360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sharp tools (e.g. Knives) are stored so that the handle is the first point of contact.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Any tools that </w:t>
            </w:r>
            <w:proofErr w:type="gramStart"/>
            <w:r w:rsidRPr="00E26E75">
              <w:rPr>
                <w:rFonts w:cs="Arial"/>
                <w:sz w:val="22"/>
                <w:szCs w:val="22"/>
              </w:rPr>
              <w:t>come into contact with</w:t>
            </w:r>
            <w:proofErr w:type="gramEnd"/>
            <w:r w:rsidRPr="00E26E75">
              <w:rPr>
                <w:rFonts w:cs="Arial"/>
                <w:sz w:val="22"/>
                <w:szCs w:val="22"/>
              </w:rPr>
              <w:t xml:space="preserve"> hot substances / surfaces, have a suitable handle that does not conduct heat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lastRenderedPageBreak/>
              <w:t>All staff members have been trained in the safe use of all tools and implements.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Regular visual checks and pre-use checks are carried out by the user</w:t>
            </w:r>
          </w:p>
        </w:tc>
        <w:tc>
          <w:tcPr>
            <w:tcW w:w="3613" w:type="dxa"/>
          </w:tcPr>
          <w:p w:rsidR="004937D0" w:rsidRPr="00404D33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t>Moving and handling of objects</w:t>
            </w: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Muscular skeletal disorders including; back ache, strains, sprains etc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See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>Schools’ Safety Guide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Deliveries of </w:t>
            </w:r>
            <w:proofErr w:type="gramStart"/>
            <w:r w:rsidRPr="00E26E75">
              <w:rPr>
                <w:rFonts w:cs="Arial"/>
                <w:sz w:val="22"/>
                <w:szCs w:val="22"/>
              </w:rPr>
              <w:t>large items</w:t>
            </w:r>
            <w:proofErr w:type="gramEnd"/>
            <w:r w:rsidRPr="00E26E75">
              <w:rPr>
                <w:rFonts w:cs="Arial"/>
                <w:sz w:val="22"/>
                <w:szCs w:val="22"/>
              </w:rPr>
              <w:t xml:space="preserve"> (e.g. sacks of potatoes) are made directly to the area where they are stored (e.g. pantry).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staff members have received moving and handling training.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 sack truck (or other equipment) is available to use when moving bulky items.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Manual handling risk assessments have been carried out, recorded, and the findings shared with the relevant staff members.</w:t>
            </w:r>
          </w:p>
          <w:p w:rsidR="004937D0" w:rsidRPr="00E26E75" w:rsidRDefault="004937D0" w:rsidP="00E26E75">
            <w:pPr>
              <w:numPr>
                <w:ilvl w:val="0"/>
                <w:numId w:val="12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Any staff member that has concerns as to the weight of any object they are expected move will request assistance or inform their line manager.</w:t>
            </w:r>
          </w:p>
        </w:tc>
        <w:tc>
          <w:tcPr>
            <w:tcW w:w="3613" w:type="dxa"/>
          </w:tcPr>
          <w:p w:rsidR="004937D0" w:rsidRPr="00404D33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lastRenderedPageBreak/>
              <w:t>Fire</w:t>
            </w: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Burns, smoke inhalation, death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0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See</w:t>
            </w:r>
            <w:r w:rsidRPr="00E26E75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4937D0" w:rsidRPr="00E26E75" w:rsidRDefault="004937D0" w:rsidP="00E26E75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See </w:t>
            </w:r>
            <w:r w:rsidRPr="00E26E75">
              <w:rPr>
                <w:rFonts w:cs="Arial"/>
                <w:b/>
                <w:i/>
                <w:color w:val="FF0000"/>
                <w:sz w:val="22"/>
                <w:szCs w:val="22"/>
              </w:rPr>
              <w:t>level 2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 xml:space="preserve"> fire risk assessment</w:t>
            </w:r>
            <w:r w:rsidRPr="00E26E75">
              <w:rPr>
                <w:rFonts w:cs="Arial"/>
                <w:sz w:val="22"/>
                <w:szCs w:val="22"/>
              </w:rPr>
              <w:t xml:space="preserve"> that has been carried out.</w:t>
            </w:r>
          </w:p>
          <w:p w:rsidR="004937D0" w:rsidRPr="00E26E75" w:rsidRDefault="004937D0" w:rsidP="00E26E75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The fire procedure is shown to the staff member on the first day at work as part of the induction process.</w:t>
            </w:r>
          </w:p>
          <w:p w:rsidR="004937D0" w:rsidRPr="00E26E75" w:rsidRDefault="004937D0" w:rsidP="00E26E75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Regular fire evacuation drills are practiced termly as a minimum</w:t>
            </w:r>
          </w:p>
          <w:p w:rsidR="004937D0" w:rsidRPr="00E26E75" w:rsidRDefault="004937D0" w:rsidP="00E26E75">
            <w:pPr>
              <w:numPr>
                <w:ilvl w:val="0"/>
                <w:numId w:val="13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staff members receive fire awareness training at regular intervals.</w:t>
            </w:r>
          </w:p>
        </w:tc>
        <w:tc>
          <w:tcPr>
            <w:tcW w:w="3613" w:type="dxa"/>
          </w:tcPr>
          <w:p w:rsidR="004937D0" w:rsidRPr="00B9174B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937D0" w:rsidRPr="00207C30" w:rsidTr="005C71D1">
        <w:trPr>
          <w:trHeight w:val="680"/>
          <w:jc w:val="center"/>
        </w:trPr>
        <w:tc>
          <w:tcPr>
            <w:tcW w:w="1694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E26E75">
              <w:rPr>
                <w:rFonts w:cs="Arial"/>
                <w:b/>
                <w:sz w:val="22"/>
                <w:szCs w:val="22"/>
              </w:rPr>
              <w:t>CoSHH chemical &amp; materials</w:t>
            </w:r>
          </w:p>
        </w:tc>
        <w:tc>
          <w:tcPr>
            <w:tcW w:w="2409" w:type="dxa"/>
          </w:tcPr>
          <w:p w:rsidR="004937D0" w:rsidRPr="00E26E75" w:rsidRDefault="004937D0" w:rsidP="00E26E75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Irritation to skin and eyes, respiratory problems, burns, blindness through to death</w:t>
            </w:r>
          </w:p>
        </w:tc>
        <w:tc>
          <w:tcPr>
            <w:tcW w:w="3612" w:type="dxa"/>
          </w:tcPr>
          <w:p w:rsidR="004937D0" w:rsidRPr="00E26E75" w:rsidRDefault="004937D0" w:rsidP="00E26E75">
            <w:pPr>
              <w:numPr>
                <w:ilvl w:val="0"/>
                <w:numId w:val="15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 xml:space="preserve">See </w:t>
            </w:r>
            <w:r w:rsidRPr="00E26E75">
              <w:rPr>
                <w:rFonts w:cs="Arial"/>
                <w:b/>
                <w:i/>
                <w:sz w:val="22"/>
                <w:szCs w:val="22"/>
              </w:rPr>
              <w:t>School Safety Guide</w:t>
            </w:r>
          </w:p>
          <w:p w:rsidR="004937D0" w:rsidRPr="00E26E75" w:rsidRDefault="004937D0" w:rsidP="00E26E75">
            <w:pPr>
              <w:numPr>
                <w:ilvl w:val="0"/>
                <w:numId w:val="14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All staff members who use COSHH materials have received training in the safe use.</w:t>
            </w:r>
          </w:p>
          <w:p w:rsidR="004937D0" w:rsidRPr="00E26E75" w:rsidRDefault="004937D0" w:rsidP="00E26E75">
            <w:pPr>
              <w:numPr>
                <w:ilvl w:val="0"/>
                <w:numId w:val="14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COSHH risk assessments / Product Data Sheets are available for all materials.</w:t>
            </w:r>
          </w:p>
          <w:p w:rsidR="004937D0" w:rsidRPr="00E26E75" w:rsidRDefault="004937D0" w:rsidP="00E26E75">
            <w:pPr>
              <w:numPr>
                <w:ilvl w:val="0"/>
                <w:numId w:val="14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COSHH materials are never mixed together.</w:t>
            </w:r>
          </w:p>
          <w:p w:rsidR="004937D0" w:rsidRPr="00E26E75" w:rsidRDefault="004937D0" w:rsidP="00E26E75">
            <w:pPr>
              <w:numPr>
                <w:ilvl w:val="0"/>
                <w:numId w:val="14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t>When diluting a COSHH substance, this is always added to the water rather than the other way around.</w:t>
            </w:r>
          </w:p>
          <w:p w:rsidR="004937D0" w:rsidRPr="00E26E75" w:rsidRDefault="004937D0" w:rsidP="00E26E75">
            <w:pPr>
              <w:numPr>
                <w:ilvl w:val="0"/>
                <w:numId w:val="14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E26E75">
              <w:rPr>
                <w:rFonts w:cs="Arial"/>
                <w:sz w:val="22"/>
                <w:szCs w:val="22"/>
              </w:rPr>
              <w:lastRenderedPageBreak/>
              <w:t>All COSHH materials are stored in a secure place (e.g. locked cupboard or store room) away from unauthorised persons</w:t>
            </w:r>
          </w:p>
        </w:tc>
        <w:tc>
          <w:tcPr>
            <w:tcW w:w="3613" w:type="dxa"/>
          </w:tcPr>
          <w:p w:rsidR="004937D0" w:rsidRDefault="004937D0" w:rsidP="004937D0">
            <w:pPr>
              <w:rPr>
                <w:rFonts w:cs="Arial"/>
                <w:b/>
              </w:rPr>
            </w:pPr>
          </w:p>
        </w:tc>
        <w:tc>
          <w:tcPr>
            <w:tcW w:w="1425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937D0" w:rsidRPr="00207C30" w:rsidRDefault="004937D0" w:rsidP="004937D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6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7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8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9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0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1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2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3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4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5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6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7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7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4937D0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7D0" w:rsidRDefault="004937D0" w:rsidP="00874BB6">
      <w:r>
        <w:separator/>
      </w:r>
    </w:p>
    <w:p w:rsidR="004937D0" w:rsidRDefault="004937D0" w:rsidP="00874BB6"/>
  </w:endnote>
  <w:endnote w:type="continuationSeparator" w:id="0">
    <w:p w:rsidR="004937D0" w:rsidRDefault="004937D0" w:rsidP="00874BB6">
      <w:r>
        <w:continuationSeparator/>
      </w:r>
    </w:p>
    <w:p w:rsidR="004937D0" w:rsidRDefault="004937D0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7D0" w:rsidRDefault="004937D0" w:rsidP="00874BB6">
      <w:r>
        <w:separator/>
      </w:r>
    </w:p>
    <w:p w:rsidR="004937D0" w:rsidRDefault="004937D0" w:rsidP="00874BB6"/>
  </w:footnote>
  <w:footnote w:type="continuationSeparator" w:id="0">
    <w:p w:rsidR="004937D0" w:rsidRDefault="004937D0" w:rsidP="00874BB6">
      <w:r>
        <w:continuationSeparator/>
      </w:r>
    </w:p>
    <w:p w:rsidR="004937D0" w:rsidRDefault="004937D0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5C71F08"/>
    <w:multiLevelType w:val="hybridMultilevel"/>
    <w:tmpl w:val="0FB038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9AE5043"/>
    <w:multiLevelType w:val="hybridMultilevel"/>
    <w:tmpl w:val="C824A1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B6E03D3"/>
    <w:multiLevelType w:val="hybridMultilevel"/>
    <w:tmpl w:val="51D86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3"/>
  </w:num>
  <w:num w:numId="5">
    <w:abstractNumId w:val="3"/>
  </w:num>
  <w:num w:numId="6">
    <w:abstractNumId w:val="15"/>
  </w:num>
  <w:num w:numId="7">
    <w:abstractNumId w:val="11"/>
  </w:num>
  <w:num w:numId="8">
    <w:abstractNumId w:val="12"/>
  </w:num>
  <w:num w:numId="9">
    <w:abstractNumId w:val="1"/>
  </w:num>
  <w:num w:numId="10">
    <w:abstractNumId w:val="2"/>
  </w:num>
  <w:num w:numId="11">
    <w:abstractNumId w:val="8"/>
  </w:num>
  <w:num w:numId="12">
    <w:abstractNumId w:val="7"/>
  </w:num>
  <w:num w:numId="13">
    <w:abstractNumId w:val="4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5"/>
  </w:num>
  <w:numIdMacAtCleanup w:val="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lie Haden">
    <w15:presenceInfo w15:providerId="AD" w15:userId="S-1-5-21-646414829-2372041589-3621669820-69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trackRevisions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7D0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5F24"/>
    <w:rsid w:val="004703FF"/>
    <w:rsid w:val="004906A0"/>
    <w:rsid w:val="004937D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B7B95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26E75"/>
    <w:rsid w:val="00E52D74"/>
    <w:rsid w:val="00E7054C"/>
    <w:rsid w:val="00E903CA"/>
    <w:rsid w:val="00E96650"/>
    <w:rsid w:val="00EB42EE"/>
    <w:rsid w:val="00ED4E79"/>
    <w:rsid w:val="00EE02D3"/>
    <w:rsid w:val="00EF12CE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885E3BF"/>
  <w15:chartTrackingRefBased/>
  <w15:docId w15:val="{33B3DEB9-E417-4D4F-A191-5D8BE630D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14</TotalTime>
  <Pages>8</Pages>
  <Words>1009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Julie Haden</cp:lastModifiedBy>
  <cp:revision>3</cp:revision>
  <cp:lastPrinted>2017-10-02T20:03:00Z</cp:lastPrinted>
  <dcterms:created xsi:type="dcterms:W3CDTF">2019-03-03T20:08:00Z</dcterms:created>
  <dcterms:modified xsi:type="dcterms:W3CDTF">2019-03-13T10:41:00Z</dcterms:modified>
</cp:coreProperties>
</file>