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559"/>
        <w:gridCol w:w="3035"/>
        <w:gridCol w:w="4085"/>
      </w:tblGrid>
      <w:tr w:rsidR="008C538A" w:rsidRPr="00BF4FC7" w:rsidTr="00827188">
        <w:trPr>
          <w:trHeight w:val="456"/>
        </w:trPr>
        <w:tc>
          <w:tcPr>
            <w:tcW w:w="2762" w:type="pct"/>
            <w:gridSpan w:val="4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Risk Assessment for: </w:t>
            </w:r>
            <w:r w:rsidR="00BE2931">
              <w:rPr>
                <w:b/>
              </w:rPr>
              <w:t>Cleaning/Domestic Staff</w:t>
            </w:r>
          </w:p>
        </w:tc>
        <w:tc>
          <w:tcPr>
            <w:tcW w:w="2238" w:type="pct"/>
            <w:gridSpan w:val="2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 xml:space="preserve">Location: </w:t>
            </w:r>
            <w:r>
              <w:rPr>
                <w:lang w:eastAsia="en-GB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0" w:name="Text57"/>
            <w:r>
              <w:rPr>
                <w:lang w:eastAsia="en-GB"/>
              </w:rPr>
              <w:instrText xml:space="preserve"> FORMTEXT </w:instrText>
            </w:r>
            <w:r>
              <w:rPr>
                <w:lang w:eastAsia="en-GB"/>
              </w:rPr>
            </w:r>
            <w:r>
              <w:rPr>
                <w:lang w:eastAsia="en-GB"/>
              </w:rPr>
              <w:fldChar w:fldCharType="separate"/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lang w:eastAsia="en-GB"/>
              </w:rPr>
              <w:fldChar w:fldCharType="end"/>
            </w:r>
            <w:bookmarkEnd w:id="0"/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4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1" w:name="Text54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1"/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2" w:name="Text53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2"/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 </w:t>
            </w:r>
            <w:r w:rsidR="00BE2931">
              <w:rPr>
                <w:b/>
                <w:lang w:eastAsia="en-GB"/>
              </w:rPr>
              <w:t>JS04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591" w:tblpY="97"/>
        <w:tblW w:w="15593" w:type="dxa"/>
        <w:tblLook w:val="0000" w:firstRow="0" w:lastRow="0" w:firstColumn="0" w:lastColumn="0" w:noHBand="0" w:noVBand="0"/>
      </w:tblPr>
      <w:tblGrid>
        <w:gridCol w:w="2967"/>
        <w:gridCol w:w="12626"/>
      </w:tblGrid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626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4"/>
        <w:gridCol w:w="2409"/>
        <w:gridCol w:w="3612"/>
        <w:gridCol w:w="3613"/>
        <w:gridCol w:w="1425"/>
        <w:gridCol w:w="519"/>
        <w:gridCol w:w="520"/>
        <w:gridCol w:w="520"/>
        <w:gridCol w:w="1418"/>
      </w:tblGrid>
      <w:tr w:rsidR="00C764C9" w:rsidRPr="008A367E" w:rsidTr="005D4EC3">
        <w:trPr>
          <w:trHeight w:val="825"/>
          <w:tblHeader/>
          <w:jc w:val="center"/>
        </w:trPr>
        <w:tc>
          <w:tcPr>
            <w:tcW w:w="1694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409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612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613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425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1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C764C9" w:rsidRPr="008A367E" w:rsidTr="005C71D1">
        <w:trPr>
          <w:trHeight w:val="395"/>
          <w:tblHeader/>
          <w:jc w:val="center"/>
        </w:trPr>
        <w:tc>
          <w:tcPr>
            <w:tcW w:w="1694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3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25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A87E2C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BB188B" w:rsidRPr="006E75E2" w:rsidTr="0067679B">
        <w:trPr>
          <w:trHeight w:val="680"/>
          <w:jc w:val="center"/>
        </w:trPr>
        <w:tc>
          <w:tcPr>
            <w:tcW w:w="15730" w:type="dxa"/>
            <w:gridSpan w:val="9"/>
          </w:tcPr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>Model risk assessment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s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MUST be made s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chool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specific by editing/deleting any part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(s)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that do not apply and adding additional risks/hazards/controls specific to the section where appropriate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. </w:t>
            </w: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Please delete this row once you have adapted this model assessment</w:t>
            </w:r>
          </w:p>
          <w:p w:rsidR="00BB188B" w:rsidRPr="006E75E2" w:rsidRDefault="00BB188B" w:rsidP="0067679B">
            <w:pPr>
              <w:spacing w:before="60" w:after="120" w:line="276" w:lineRule="auto"/>
              <w:jc w:val="center"/>
              <w:rPr>
                <w:rFonts w:cs="Arial"/>
                <w:sz w:val="28"/>
                <w:szCs w:val="28"/>
                <w:lang w:eastAsia="en-GB"/>
              </w:rPr>
            </w:pPr>
          </w:p>
        </w:tc>
      </w:tr>
      <w:tr w:rsidR="003B4D0B" w:rsidRPr="003B4D0B" w:rsidTr="005C71D1">
        <w:trPr>
          <w:trHeight w:val="680"/>
          <w:jc w:val="center"/>
        </w:trPr>
        <w:tc>
          <w:tcPr>
            <w:tcW w:w="1694" w:type="dxa"/>
          </w:tcPr>
          <w:p w:rsidR="003B4D0B" w:rsidRPr="003B4D0B" w:rsidRDefault="003B4D0B" w:rsidP="003B4D0B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3B4D0B">
              <w:rPr>
                <w:rFonts w:cs="Arial"/>
                <w:b/>
                <w:sz w:val="22"/>
                <w:szCs w:val="22"/>
              </w:rPr>
              <w:lastRenderedPageBreak/>
              <w:t>Buffing / cleaning / polishing floors etc</w:t>
            </w:r>
          </w:p>
        </w:tc>
        <w:tc>
          <w:tcPr>
            <w:tcW w:w="2409" w:type="dxa"/>
          </w:tcPr>
          <w:p w:rsidR="003B4D0B" w:rsidRPr="003B4D0B" w:rsidRDefault="003B4D0B" w:rsidP="003B4D0B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>Electrocution, tripping over wires, back injuries through to Hand Arm Vibration Syndrome  (HAVS)</w:t>
            </w:r>
          </w:p>
        </w:tc>
        <w:tc>
          <w:tcPr>
            <w:tcW w:w="3612" w:type="dxa"/>
          </w:tcPr>
          <w:p w:rsidR="003B4D0B" w:rsidRPr="003B4D0B" w:rsidRDefault="003B4D0B" w:rsidP="003B4D0B">
            <w:pPr>
              <w:numPr>
                <w:ilvl w:val="0"/>
                <w:numId w:val="2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 xml:space="preserve">See </w:t>
            </w:r>
            <w:r w:rsidRPr="003B4D0B">
              <w:rPr>
                <w:rFonts w:cs="Arial"/>
                <w:b/>
                <w:i/>
                <w:sz w:val="22"/>
                <w:szCs w:val="22"/>
              </w:rPr>
              <w:t>School Safety Guide</w:t>
            </w:r>
            <w:r w:rsidRPr="003B4D0B">
              <w:rPr>
                <w:rFonts w:cs="Arial"/>
                <w:sz w:val="22"/>
                <w:szCs w:val="22"/>
              </w:rPr>
              <w:t xml:space="preserve"> re HAV’s</w:t>
            </w:r>
          </w:p>
          <w:p w:rsidR="003B4D0B" w:rsidRPr="003B4D0B" w:rsidRDefault="003B4D0B" w:rsidP="003B4D0B">
            <w:pPr>
              <w:numPr>
                <w:ilvl w:val="0"/>
                <w:numId w:val="2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>If symptoms of HAVS are noted (e.g. numbness of fingers / white fingers etc), then medical attention is sought and reported to the school.</w:t>
            </w:r>
          </w:p>
          <w:p w:rsidR="003B4D0B" w:rsidRPr="003B4D0B" w:rsidRDefault="003B4D0B" w:rsidP="003B4D0B">
            <w:pPr>
              <w:numPr>
                <w:ilvl w:val="0"/>
                <w:numId w:val="2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>Cleaner has received full training in how to use the machine safely.</w:t>
            </w:r>
          </w:p>
          <w:p w:rsidR="003B4D0B" w:rsidRPr="003B4D0B" w:rsidRDefault="003B4D0B" w:rsidP="003B4D0B">
            <w:pPr>
              <w:numPr>
                <w:ilvl w:val="0"/>
                <w:numId w:val="2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>The machine is Portable Appliance Tested (PAT) on a regular basis and serviced / maintained annually as a minimum.</w:t>
            </w:r>
          </w:p>
          <w:p w:rsidR="003B4D0B" w:rsidRPr="003B4D0B" w:rsidRDefault="003B4D0B" w:rsidP="003B4D0B">
            <w:pPr>
              <w:numPr>
                <w:ilvl w:val="0"/>
                <w:numId w:val="2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>All wires and cables are visually inspected before each use.</w:t>
            </w:r>
          </w:p>
          <w:p w:rsidR="003B4D0B" w:rsidRPr="003B4D0B" w:rsidRDefault="003B4D0B" w:rsidP="003B4D0B">
            <w:pPr>
              <w:numPr>
                <w:ilvl w:val="0"/>
                <w:numId w:val="2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>Task is only carried out when the area is not in use (e.g. outside of the school day).</w:t>
            </w:r>
          </w:p>
          <w:p w:rsidR="003B4D0B" w:rsidRPr="003B4D0B" w:rsidRDefault="003B4D0B" w:rsidP="003B4D0B">
            <w:pPr>
              <w:numPr>
                <w:ilvl w:val="0"/>
                <w:numId w:val="2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>Warning signs are erected where there are wet floors.</w:t>
            </w:r>
          </w:p>
        </w:tc>
        <w:tc>
          <w:tcPr>
            <w:tcW w:w="3613" w:type="dxa"/>
          </w:tcPr>
          <w:p w:rsidR="003B4D0B" w:rsidRPr="003B4D0B" w:rsidRDefault="003B4D0B" w:rsidP="003B4D0B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5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3B4D0B" w:rsidRPr="003B4D0B" w:rsidTr="005C71D1">
        <w:trPr>
          <w:trHeight w:val="680"/>
          <w:jc w:val="center"/>
        </w:trPr>
        <w:tc>
          <w:tcPr>
            <w:tcW w:w="1694" w:type="dxa"/>
          </w:tcPr>
          <w:p w:rsidR="003B4D0B" w:rsidRPr="003B4D0B" w:rsidRDefault="003B4D0B" w:rsidP="003B4D0B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3B4D0B">
              <w:rPr>
                <w:rFonts w:cs="Arial"/>
                <w:b/>
                <w:sz w:val="22"/>
                <w:szCs w:val="22"/>
              </w:rPr>
              <w:t>Violence &amp; Aggression</w:t>
            </w:r>
          </w:p>
        </w:tc>
        <w:tc>
          <w:tcPr>
            <w:tcW w:w="2409" w:type="dxa"/>
          </w:tcPr>
          <w:p w:rsidR="003B4D0B" w:rsidRPr="003B4D0B" w:rsidRDefault="003B4D0B" w:rsidP="003B4D0B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>Fear, cuts, bruises etc</w:t>
            </w:r>
          </w:p>
        </w:tc>
        <w:tc>
          <w:tcPr>
            <w:tcW w:w="3612" w:type="dxa"/>
          </w:tcPr>
          <w:p w:rsidR="003B4D0B" w:rsidRPr="003B4D0B" w:rsidRDefault="003B4D0B" w:rsidP="003B4D0B">
            <w:pPr>
              <w:numPr>
                <w:ilvl w:val="0"/>
                <w:numId w:val="13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>See</w:t>
            </w:r>
            <w:r w:rsidRPr="003B4D0B">
              <w:rPr>
                <w:rFonts w:cs="Arial"/>
                <w:i/>
                <w:sz w:val="22"/>
                <w:szCs w:val="22"/>
              </w:rPr>
              <w:t xml:space="preserve"> </w:t>
            </w:r>
            <w:r w:rsidRPr="003B4D0B">
              <w:rPr>
                <w:rFonts w:cs="Arial"/>
                <w:b/>
                <w:i/>
                <w:sz w:val="22"/>
                <w:szCs w:val="22"/>
              </w:rPr>
              <w:t>School Safety Guide</w:t>
            </w:r>
          </w:p>
          <w:p w:rsidR="003B4D0B" w:rsidRPr="003B4D0B" w:rsidRDefault="003B4D0B" w:rsidP="003B4D0B">
            <w:pPr>
              <w:numPr>
                <w:ilvl w:val="0"/>
                <w:numId w:val="13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del w:id="3" w:author="Julie Haden" w:date="2019-03-13T10:42:00Z">
              <w:r w:rsidRPr="003B4D0B" w:rsidDel="002B5401">
                <w:rPr>
                  <w:rFonts w:cs="Arial"/>
                  <w:sz w:val="22"/>
                  <w:szCs w:val="22"/>
                </w:rPr>
                <w:delText>WMBC</w:delText>
              </w:r>
            </w:del>
            <w:del w:id="4" w:author="Terry Hassall" w:date="2019-03-14T16:59:00Z">
              <w:r w:rsidRPr="003B4D0B" w:rsidDel="00E050ED">
                <w:rPr>
                  <w:rFonts w:cs="Arial"/>
                  <w:sz w:val="22"/>
                  <w:szCs w:val="22"/>
                </w:rPr>
                <w:delText xml:space="preserve"> </w:delText>
              </w:r>
            </w:del>
            <w:del w:id="5" w:author="Julie Haden" w:date="2019-03-13T10:42:00Z">
              <w:r w:rsidRPr="003B4D0B" w:rsidDel="002B5401">
                <w:rPr>
                  <w:rFonts w:cs="Arial"/>
                  <w:sz w:val="22"/>
                  <w:szCs w:val="22"/>
                </w:rPr>
                <w:delText>p</w:delText>
              </w:r>
            </w:del>
            <w:ins w:id="6" w:author="Julie Haden" w:date="2019-03-13T10:42:00Z">
              <w:r w:rsidR="002B5401">
                <w:rPr>
                  <w:rFonts w:cs="Arial"/>
                  <w:sz w:val="22"/>
                  <w:szCs w:val="22"/>
                </w:rPr>
                <w:t>P</w:t>
              </w:r>
            </w:ins>
            <w:r w:rsidRPr="003B4D0B">
              <w:rPr>
                <w:rFonts w:cs="Arial"/>
                <w:sz w:val="22"/>
                <w:szCs w:val="22"/>
              </w:rPr>
              <w:t xml:space="preserve">oster displayed prominently informing visiting persons of </w:t>
            </w:r>
            <w:del w:id="7" w:author="Julie Haden" w:date="2019-03-13T10:44:00Z">
              <w:r w:rsidRPr="003B4D0B" w:rsidDel="002B5401">
                <w:rPr>
                  <w:rFonts w:cs="Arial"/>
                  <w:sz w:val="22"/>
                  <w:szCs w:val="22"/>
                </w:rPr>
                <w:delText>the policy to prosecute any persons who are violent towards school staff</w:delText>
              </w:r>
            </w:del>
            <w:ins w:id="8" w:author="Julie Haden" w:date="2019-03-13T10:44:00Z">
              <w:r w:rsidR="002B5401">
                <w:rPr>
                  <w:rFonts w:cs="Arial"/>
                  <w:sz w:val="22"/>
                  <w:szCs w:val="22"/>
                </w:rPr>
                <w:t xml:space="preserve"> </w:t>
              </w:r>
              <w:r w:rsidR="002B5401">
                <w:rPr>
                  <w:rFonts w:cs="Arial"/>
                  <w:sz w:val="22"/>
                  <w:szCs w:val="22"/>
                </w:rPr>
                <w:lastRenderedPageBreak/>
                <w:t>expected behaviour and possible sanctions</w:t>
              </w:r>
            </w:ins>
            <w:r w:rsidRPr="003B4D0B">
              <w:rPr>
                <w:rFonts w:cs="Arial"/>
                <w:sz w:val="22"/>
                <w:szCs w:val="22"/>
              </w:rPr>
              <w:t xml:space="preserve">. </w:t>
            </w:r>
          </w:p>
          <w:p w:rsidR="003B4D0B" w:rsidRPr="003B4D0B" w:rsidRDefault="003B4D0B" w:rsidP="003B4D0B">
            <w:pPr>
              <w:numPr>
                <w:ilvl w:val="0"/>
                <w:numId w:val="13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>The school has a security system (e.g. electronic key fob) on all entrances and robust signing in and out procedure that does not allow persons to enter without authorisation.</w:t>
            </w:r>
          </w:p>
          <w:p w:rsidR="003B4D0B" w:rsidRPr="003B4D0B" w:rsidRDefault="003B4D0B" w:rsidP="003B4D0B">
            <w:pPr>
              <w:numPr>
                <w:ilvl w:val="0"/>
                <w:numId w:val="13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 xml:space="preserve">Conflict resolution training is available for all </w:t>
            </w:r>
            <w:del w:id="9" w:author="Terry Hassall" w:date="2019-03-14T16:59:00Z">
              <w:r w:rsidRPr="003B4D0B" w:rsidDel="00E050ED">
                <w:rPr>
                  <w:rFonts w:cs="Arial"/>
                  <w:sz w:val="22"/>
                  <w:szCs w:val="22"/>
                </w:rPr>
                <w:delText>front line</w:delText>
              </w:r>
            </w:del>
            <w:ins w:id="10" w:author="Terry Hassall" w:date="2019-03-14T16:59:00Z">
              <w:r w:rsidR="00E050ED" w:rsidRPr="003B4D0B">
                <w:rPr>
                  <w:rFonts w:cs="Arial"/>
                  <w:sz w:val="22"/>
                  <w:szCs w:val="22"/>
                </w:rPr>
                <w:t>front-line</w:t>
              </w:r>
            </w:ins>
            <w:r w:rsidRPr="003B4D0B">
              <w:rPr>
                <w:rFonts w:cs="Arial"/>
                <w:sz w:val="22"/>
                <w:szCs w:val="22"/>
              </w:rPr>
              <w:t xml:space="preserve"> staff or those who have regular face to face interaction with parents / members of the public.</w:t>
            </w:r>
          </w:p>
          <w:p w:rsidR="003B4D0B" w:rsidRPr="003B4D0B" w:rsidRDefault="003B4D0B" w:rsidP="003B4D0B">
            <w:pPr>
              <w:numPr>
                <w:ilvl w:val="0"/>
                <w:numId w:val="13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>All incidents of aggression are recorded and any trends or clusters that are identified are acted upon.</w:t>
            </w:r>
          </w:p>
          <w:p w:rsidR="003B4D0B" w:rsidRPr="003B4D0B" w:rsidRDefault="003B4D0B" w:rsidP="003B4D0B">
            <w:pPr>
              <w:numPr>
                <w:ilvl w:val="0"/>
                <w:numId w:val="13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del w:id="11" w:author="Julie Haden" w:date="2019-03-13T10:45:00Z">
              <w:r w:rsidRPr="003B4D0B" w:rsidDel="002B5401">
                <w:rPr>
                  <w:rFonts w:cs="Arial"/>
                  <w:sz w:val="22"/>
                  <w:szCs w:val="22"/>
                </w:rPr>
                <w:delText>Employee Assistance Programme</w:delText>
              </w:r>
            </w:del>
            <w:ins w:id="12" w:author="Julie Haden" w:date="2019-03-13T10:45:00Z">
              <w:del w:id="13" w:author="Terry Hassall" w:date="2019-03-14T17:00:00Z">
                <w:r w:rsidR="002B5401" w:rsidDel="00E050ED">
                  <w:rPr>
                    <w:rFonts w:cs="Arial"/>
                    <w:sz w:val="22"/>
                    <w:szCs w:val="22"/>
                  </w:rPr>
                  <w:delText xml:space="preserve"> </w:delText>
                </w:r>
              </w:del>
              <w:r w:rsidR="002B5401">
                <w:rPr>
                  <w:rFonts w:cs="Arial"/>
                  <w:sz w:val="22"/>
                  <w:szCs w:val="22"/>
                </w:rPr>
                <w:t>Counselling</w:t>
              </w:r>
            </w:ins>
            <w:ins w:id="14" w:author="Terry Hassall" w:date="2019-03-14T17:00:00Z">
              <w:r w:rsidR="00E050ED">
                <w:rPr>
                  <w:rFonts w:cs="Arial"/>
                  <w:sz w:val="22"/>
                  <w:szCs w:val="22"/>
                </w:rPr>
                <w:t xml:space="preserve"> </w:t>
              </w:r>
            </w:ins>
            <w:del w:id="15" w:author="Julie Haden" w:date="2019-03-13T10:45:00Z">
              <w:r w:rsidRPr="003B4D0B" w:rsidDel="002B5401">
                <w:rPr>
                  <w:rFonts w:cs="Arial"/>
                  <w:sz w:val="22"/>
                  <w:szCs w:val="22"/>
                </w:rPr>
                <w:delText xml:space="preserve"> </w:delText>
              </w:r>
            </w:del>
            <w:r w:rsidRPr="003B4D0B">
              <w:rPr>
                <w:rFonts w:cs="Arial"/>
                <w:sz w:val="22"/>
                <w:szCs w:val="22"/>
              </w:rPr>
              <w:t xml:space="preserve">is available for all staff who are victims (or witnesses) to violence and aggression if </w:t>
            </w:r>
            <w:del w:id="16" w:author="Julie Haden" w:date="2019-03-13T10:45:00Z">
              <w:r w:rsidRPr="003B4D0B" w:rsidDel="002B5401">
                <w:rPr>
                  <w:rFonts w:cs="Arial"/>
                  <w:sz w:val="22"/>
                  <w:szCs w:val="22"/>
                </w:rPr>
                <w:delText>they</w:delText>
              </w:r>
            </w:del>
            <w:r w:rsidRPr="003B4D0B">
              <w:rPr>
                <w:rFonts w:cs="Arial"/>
                <w:sz w:val="22"/>
                <w:szCs w:val="22"/>
              </w:rPr>
              <w:t xml:space="preserve"> r</w:t>
            </w:r>
            <w:r>
              <w:rPr>
                <w:rFonts w:cs="Arial"/>
                <w:sz w:val="22"/>
                <w:szCs w:val="22"/>
              </w:rPr>
              <w:t>equire</w:t>
            </w:r>
            <w:ins w:id="17" w:author="Julie Haden" w:date="2019-03-13T10:45:00Z">
              <w:r w:rsidR="002B5401">
                <w:rPr>
                  <w:rFonts w:cs="Arial"/>
                  <w:sz w:val="22"/>
                  <w:szCs w:val="22"/>
                </w:rPr>
                <w:t xml:space="preserve">d </w:t>
              </w:r>
            </w:ins>
            <w:del w:id="18" w:author="Julie Haden" w:date="2019-03-13T10:45:00Z">
              <w:r w:rsidDel="002B5401">
                <w:rPr>
                  <w:rFonts w:cs="Arial"/>
                  <w:sz w:val="22"/>
                  <w:szCs w:val="22"/>
                </w:rPr>
                <w:delText xml:space="preserve"> confidential counselling</w:delText>
              </w:r>
            </w:del>
          </w:p>
        </w:tc>
        <w:tc>
          <w:tcPr>
            <w:tcW w:w="3613" w:type="dxa"/>
          </w:tcPr>
          <w:p w:rsidR="003B4D0B" w:rsidRPr="003B4D0B" w:rsidRDefault="003B4D0B" w:rsidP="003B4D0B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5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3B4D0B" w:rsidRPr="003B4D0B" w:rsidTr="005C71D1">
        <w:trPr>
          <w:trHeight w:val="680"/>
          <w:jc w:val="center"/>
        </w:trPr>
        <w:tc>
          <w:tcPr>
            <w:tcW w:w="1694" w:type="dxa"/>
          </w:tcPr>
          <w:p w:rsidR="003B4D0B" w:rsidRPr="003B4D0B" w:rsidRDefault="003B4D0B" w:rsidP="003B4D0B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3B4D0B">
              <w:rPr>
                <w:rFonts w:cs="Arial"/>
                <w:b/>
                <w:sz w:val="22"/>
                <w:szCs w:val="22"/>
              </w:rPr>
              <w:t>Work related stress</w:t>
            </w:r>
          </w:p>
          <w:p w:rsidR="003B4D0B" w:rsidRPr="003B4D0B" w:rsidRDefault="003B4D0B" w:rsidP="003B4D0B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</w:p>
          <w:p w:rsidR="003B4D0B" w:rsidRPr="003B4D0B" w:rsidRDefault="003B4D0B" w:rsidP="003B4D0B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409" w:type="dxa"/>
          </w:tcPr>
          <w:p w:rsidR="003B4D0B" w:rsidRPr="003B4D0B" w:rsidRDefault="003B4D0B" w:rsidP="003B4D0B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>Ill health leading to absence or breakdown</w:t>
            </w:r>
          </w:p>
        </w:tc>
        <w:tc>
          <w:tcPr>
            <w:tcW w:w="3612" w:type="dxa"/>
          </w:tcPr>
          <w:p w:rsidR="003B4D0B" w:rsidRPr="003B4D0B" w:rsidRDefault="003B4D0B" w:rsidP="003B4D0B">
            <w:pPr>
              <w:numPr>
                <w:ilvl w:val="0"/>
                <w:numId w:val="13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>See</w:t>
            </w:r>
            <w:r w:rsidRPr="003B4D0B">
              <w:rPr>
                <w:rFonts w:cs="Arial"/>
                <w:i/>
                <w:sz w:val="22"/>
                <w:szCs w:val="22"/>
              </w:rPr>
              <w:t xml:space="preserve"> </w:t>
            </w:r>
            <w:r w:rsidRPr="003B4D0B">
              <w:rPr>
                <w:rFonts w:cs="Arial"/>
                <w:b/>
                <w:i/>
                <w:sz w:val="22"/>
                <w:szCs w:val="22"/>
              </w:rPr>
              <w:t>School Safety Guide</w:t>
            </w:r>
          </w:p>
          <w:p w:rsidR="003B4D0B" w:rsidRPr="003B4D0B" w:rsidRDefault="003B4D0B" w:rsidP="003B4D0B">
            <w:pPr>
              <w:numPr>
                <w:ilvl w:val="0"/>
                <w:numId w:val="13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 xml:space="preserve">All staff members receive regular formal supervision / </w:t>
            </w:r>
            <w:del w:id="19" w:author="Julie Haden" w:date="2019-03-13T10:45:00Z">
              <w:r w:rsidRPr="003B4D0B" w:rsidDel="002B5401">
                <w:rPr>
                  <w:rFonts w:cs="Arial"/>
                  <w:sz w:val="22"/>
                  <w:szCs w:val="22"/>
                </w:rPr>
                <w:delText>PDR</w:delText>
              </w:r>
            </w:del>
            <w:ins w:id="20" w:author="Julie Haden" w:date="2019-03-13T10:45:00Z">
              <w:r w:rsidR="002B5401">
                <w:rPr>
                  <w:rFonts w:cs="Arial"/>
                  <w:sz w:val="22"/>
                  <w:szCs w:val="22"/>
                </w:rPr>
                <w:t xml:space="preserve"> appraisal</w:t>
              </w:r>
            </w:ins>
            <w:r w:rsidRPr="003B4D0B">
              <w:rPr>
                <w:rFonts w:cs="Arial"/>
                <w:sz w:val="22"/>
                <w:szCs w:val="22"/>
              </w:rPr>
              <w:t xml:space="preserve"> reviews where workload etc can be discussed.</w:t>
            </w:r>
          </w:p>
          <w:p w:rsidR="003B4D0B" w:rsidRPr="003B4D0B" w:rsidRDefault="003B4D0B" w:rsidP="003B4D0B">
            <w:pPr>
              <w:numPr>
                <w:ilvl w:val="0"/>
                <w:numId w:val="13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lastRenderedPageBreak/>
              <w:t>A stress audit questionnaire has been carried out at the school and the findings carried out/acted upon.</w:t>
            </w:r>
          </w:p>
          <w:p w:rsidR="003B4D0B" w:rsidRPr="003B4D0B" w:rsidRDefault="003B4D0B" w:rsidP="003B4D0B">
            <w:pPr>
              <w:numPr>
                <w:ilvl w:val="0"/>
                <w:numId w:val="13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>There is an open door policy within the school where managers can be approached when staff members are feeling they are becoming “overworked”.</w:t>
            </w:r>
          </w:p>
          <w:p w:rsidR="003B4D0B" w:rsidRPr="003B4D0B" w:rsidRDefault="003B4D0B" w:rsidP="003B4D0B">
            <w:pPr>
              <w:numPr>
                <w:ilvl w:val="0"/>
                <w:numId w:val="13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>Stress awareness training is available for those identified as at risk, or for staff members who feel it would be beneficial.</w:t>
            </w:r>
          </w:p>
          <w:p w:rsidR="003B4D0B" w:rsidRPr="003B4D0B" w:rsidRDefault="003B4D0B" w:rsidP="003B4D0B">
            <w:pPr>
              <w:numPr>
                <w:ilvl w:val="0"/>
                <w:numId w:val="13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del w:id="21" w:author="Julie Haden" w:date="2019-03-13T10:46:00Z">
              <w:r w:rsidRPr="003B4D0B" w:rsidDel="002B5401">
                <w:rPr>
                  <w:rFonts w:cs="Arial"/>
                  <w:sz w:val="22"/>
                  <w:szCs w:val="22"/>
                </w:rPr>
                <w:delText>Employee Assistance Programme</w:delText>
              </w:r>
            </w:del>
            <w:bookmarkStart w:id="22" w:name="_GoBack"/>
            <w:bookmarkEnd w:id="22"/>
            <w:ins w:id="23" w:author="Julie Haden" w:date="2019-03-13T10:46:00Z">
              <w:del w:id="24" w:author="Terry Hassall" w:date="2019-03-14T17:00:00Z">
                <w:r w:rsidR="002B5401" w:rsidDel="00E050ED">
                  <w:rPr>
                    <w:rFonts w:cs="Arial"/>
                    <w:sz w:val="22"/>
                    <w:szCs w:val="22"/>
                  </w:rPr>
                  <w:delText xml:space="preserve"> </w:delText>
                </w:r>
              </w:del>
              <w:r w:rsidR="002B5401">
                <w:rPr>
                  <w:rFonts w:cs="Arial"/>
                  <w:sz w:val="22"/>
                  <w:szCs w:val="22"/>
                </w:rPr>
                <w:t>Counselling</w:t>
              </w:r>
            </w:ins>
            <w:r w:rsidRPr="003B4D0B">
              <w:rPr>
                <w:rFonts w:cs="Arial"/>
                <w:sz w:val="22"/>
                <w:szCs w:val="22"/>
              </w:rPr>
              <w:t xml:space="preserve"> is available for all staff members at the school who want to discuss work or personal related issues with a qualifi</w:t>
            </w:r>
            <w:r>
              <w:rPr>
                <w:rFonts w:cs="Arial"/>
                <w:sz w:val="22"/>
                <w:szCs w:val="22"/>
              </w:rPr>
              <w:t>ed and confidential councillor.</w:t>
            </w:r>
          </w:p>
        </w:tc>
        <w:tc>
          <w:tcPr>
            <w:tcW w:w="3613" w:type="dxa"/>
          </w:tcPr>
          <w:p w:rsidR="003B4D0B" w:rsidRPr="003B4D0B" w:rsidRDefault="003B4D0B" w:rsidP="003B4D0B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5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3B4D0B" w:rsidRPr="003B4D0B" w:rsidTr="005C71D1">
        <w:trPr>
          <w:trHeight w:val="680"/>
          <w:jc w:val="center"/>
        </w:trPr>
        <w:tc>
          <w:tcPr>
            <w:tcW w:w="1694" w:type="dxa"/>
          </w:tcPr>
          <w:p w:rsidR="003B4D0B" w:rsidRPr="003B4D0B" w:rsidRDefault="003B4D0B" w:rsidP="003B4D0B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3B4D0B">
              <w:rPr>
                <w:rFonts w:cs="Arial"/>
                <w:b/>
                <w:sz w:val="22"/>
                <w:szCs w:val="22"/>
              </w:rPr>
              <w:t>Slips &amp; trips</w:t>
            </w:r>
          </w:p>
        </w:tc>
        <w:tc>
          <w:tcPr>
            <w:tcW w:w="2409" w:type="dxa"/>
          </w:tcPr>
          <w:p w:rsidR="003B4D0B" w:rsidRPr="003B4D0B" w:rsidRDefault="003B4D0B" w:rsidP="003B4D0B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>Cuts , bruises through to broken bones</w:t>
            </w:r>
          </w:p>
        </w:tc>
        <w:tc>
          <w:tcPr>
            <w:tcW w:w="3612" w:type="dxa"/>
          </w:tcPr>
          <w:p w:rsidR="003B4D0B" w:rsidRPr="003B4D0B" w:rsidRDefault="003B4D0B" w:rsidP="003B4D0B">
            <w:pPr>
              <w:numPr>
                <w:ilvl w:val="0"/>
                <w:numId w:val="13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 xml:space="preserve">See </w:t>
            </w:r>
            <w:r w:rsidRPr="003B4D0B">
              <w:rPr>
                <w:rFonts w:cs="Arial"/>
                <w:b/>
                <w:i/>
                <w:sz w:val="22"/>
                <w:szCs w:val="22"/>
              </w:rPr>
              <w:t>School Safety Guide</w:t>
            </w:r>
          </w:p>
          <w:p w:rsidR="003B4D0B" w:rsidRPr="003B4D0B" w:rsidRDefault="003B4D0B" w:rsidP="003B4D0B">
            <w:pPr>
              <w:numPr>
                <w:ilvl w:val="0"/>
                <w:numId w:val="13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>Good housekeeping is practiced throughout the school</w:t>
            </w:r>
          </w:p>
          <w:p w:rsidR="003B4D0B" w:rsidRPr="003B4D0B" w:rsidRDefault="003B4D0B" w:rsidP="003B4D0B">
            <w:pPr>
              <w:numPr>
                <w:ilvl w:val="0"/>
                <w:numId w:val="13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>All spillages are cleaned up immediately and yellow cone used to warn others of wet floor areas.</w:t>
            </w:r>
          </w:p>
          <w:p w:rsidR="003B4D0B" w:rsidRPr="003B4D0B" w:rsidRDefault="003B4D0B" w:rsidP="003B4D0B">
            <w:pPr>
              <w:numPr>
                <w:ilvl w:val="0"/>
                <w:numId w:val="13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lastRenderedPageBreak/>
              <w:t>Cleaning is carried out outside of school core hours when occupation is minimal</w:t>
            </w:r>
          </w:p>
          <w:p w:rsidR="003B4D0B" w:rsidRPr="003B4D0B" w:rsidRDefault="003B4D0B" w:rsidP="003B4D0B">
            <w:pPr>
              <w:numPr>
                <w:ilvl w:val="0"/>
                <w:numId w:val="13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>The use of extension leads / reels are kept to minimum</w:t>
            </w:r>
          </w:p>
          <w:p w:rsidR="003B4D0B" w:rsidRPr="003B4D0B" w:rsidRDefault="003B4D0B" w:rsidP="003B4D0B">
            <w:pPr>
              <w:numPr>
                <w:ilvl w:val="0"/>
                <w:numId w:val="13"/>
              </w:num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 xml:space="preserve">All cables are secreted beneath desks and adjacent to walls and </w:t>
            </w:r>
            <w:r w:rsidRPr="003B4D0B">
              <w:rPr>
                <w:rFonts w:cs="Arial"/>
                <w:b/>
                <w:i/>
                <w:sz w:val="22"/>
                <w:szCs w:val="22"/>
              </w:rPr>
              <w:t xml:space="preserve">not </w:t>
            </w:r>
            <w:r w:rsidRPr="003B4D0B">
              <w:rPr>
                <w:rFonts w:cs="Arial"/>
                <w:sz w:val="22"/>
                <w:szCs w:val="22"/>
              </w:rPr>
              <w:t>trailing across traffic routes.</w:t>
            </w:r>
          </w:p>
        </w:tc>
        <w:tc>
          <w:tcPr>
            <w:tcW w:w="3613" w:type="dxa"/>
          </w:tcPr>
          <w:p w:rsidR="003B4D0B" w:rsidRPr="003B4D0B" w:rsidRDefault="003B4D0B" w:rsidP="003B4D0B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5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3B4D0B" w:rsidRPr="003B4D0B" w:rsidTr="005C71D1">
        <w:trPr>
          <w:trHeight w:val="680"/>
          <w:jc w:val="center"/>
        </w:trPr>
        <w:tc>
          <w:tcPr>
            <w:tcW w:w="1694" w:type="dxa"/>
          </w:tcPr>
          <w:p w:rsidR="003B4D0B" w:rsidRPr="003B4D0B" w:rsidRDefault="003B4D0B" w:rsidP="003B4D0B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3B4D0B">
              <w:rPr>
                <w:rFonts w:cs="Arial"/>
                <w:b/>
                <w:sz w:val="22"/>
                <w:szCs w:val="22"/>
              </w:rPr>
              <w:t>Falls</w:t>
            </w:r>
          </w:p>
        </w:tc>
        <w:tc>
          <w:tcPr>
            <w:tcW w:w="2409" w:type="dxa"/>
          </w:tcPr>
          <w:p w:rsidR="003B4D0B" w:rsidRPr="003B4D0B" w:rsidRDefault="003B4D0B" w:rsidP="003B4D0B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>Cuts , bruises through to broken bones</w:t>
            </w:r>
          </w:p>
        </w:tc>
        <w:tc>
          <w:tcPr>
            <w:tcW w:w="3612" w:type="dxa"/>
          </w:tcPr>
          <w:p w:rsidR="003B4D0B" w:rsidRPr="003B4D0B" w:rsidRDefault="003B4D0B" w:rsidP="003B4D0B">
            <w:pPr>
              <w:numPr>
                <w:ilvl w:val="0"/>
                <w:numId w:val="13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>See</w:t>
            </w:r>
            <w:r w:rsidRPr="003B4D0B">
              <w:rPr>
                <w:rFonts w:cs="Arial"/>
                <w:i/>
                <w:sz w:val="22"/>
                <w:szCs w:val="22"/>
              </w:rPr>
              <w:t xml:space="preserve"> </w:t>
            </w:r>
            <w:r w:rsidRPr="003B4D0B">
              <w:rPr>
                <w:rFonts w:cs="Arial"/>
                <w:b/>
                <w:i/>
                <w:sz w:val="22"/>
                <w:szCs w:val="22"/>
              </w:rPr>
              <w:t>School Safety Guide</w:t>
            </w:r>
          </w:p>
          <w:p w:rsidR="003B4D0B" w:rsidRPr="003B4D0B" w:rsidRDefault="003B4D0B" w:rsidP="003B4D0B">
            <w:pPr>
              <w:numPr>
                <w:ilvl w:val="0"/>
                <w:numId w:val="21"/>
              </w:num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>All items that are regularly accessed are stored at a height that all persons can reach without using access equipment</w:t>
            </w:r>
          </w:p>
          <w:p w:rsidR="003B4D0B" w:rsidRPr="003B4D0B" w:rsidRDefault="003B4D0B" w:rsidP="003B4D0B">
            <w:pPr>
              <w:numPr>
                <w:ilvl w:val="0"/>
                <w:numId w:val="21"/>
              </w:num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>Appropriate access equipment (e.g. kick-a-long stool or step ladder) is readily available and used.</w:t>
            </w:r>
          </w:p>
          <w:p w:rsidR="003B4D0B" w:rsidRPr="003B4D0B" w:rsidRDefault="003B4D0B" w:rsidP="003B4D0B">
            <w:pPr>
              <w:numPr>
                <w:ilvl w:val="0"/>
                <w:numId w:val="21"/>
              </w:num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>All access equipment is checked at regular intervals for defects and prior to each use by the user.</w:t>
            </w:r>
          </w:p>
          <w:p w:rsidR="003B4D0B" w:rsidRPr="003B4D0B" w:rsidRDefault="003B4D0B" w:rsidP="003B4D0B">
            <w:pPr>
              <w:numPr>
                <w:ilvl w:val="0"/>
                <w:numId w:val="21"/>
              </w:num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>All equipment is checked on an annual basis and recorded on the step ladder register.</w:t>
            </w:r>
          </w:p>
          <w:p w:rsidR="003B4D0B" w:rsidRPr="003B4D0B" w:rsidRDefault="003B4D0B" w:rsidP="003B4D0B">
            <w:pPr>
              <w:numPr>
                <w:ilvl w:val="0"/>
                <w:numId w:val="21"/>
              </w:num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lastRenderedPageBreak/>
              <w:t>Working at height training course available for identified staff members</w:t>
            </w:r>
          </w:p>
        </w:tc>
        <w:tc>
          <w:tcPr>
            <w:tcW w:w="3613" w:type="dxa"/>
          </w:tcPr>
          <w:p w:rsidR="003B4D0B" w:rsidRPr="003B4D0B" w:rsidRDefault="003B4D0B" w:rsidP="003B4D0B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5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3B4D0B" w:rsidRPr="003B4D0B" w:rsidTr="005C71D1">
        <w:trPr>
          <w:trHeight w:val="680"/>
          <w:jc w:val="center"/>
        </w:trPr>
        <w:tc>
          <w:tcPr>
            <w:tcW w:w="1694" w:type="dxa"/>
          </w:tcPr>
          <w:p w:rsidR="003B4D0B" w:rsidRPr="003B4D0B" w:rsidRDefault="003B4D0B" w:rsidP="003B4D0B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3B4D0B">
              <w:rPr>
                <w:rFonts w:cs="Arial"/>
                <w:b/>
                <w:sz w:val="22"/>
                <w:szCs w:val="22"/>
              </w:rPr>
              <w:t>Lone working</w:t>
            </w:r>
          </w:p>
        </w:tc>
        <w:tc>
          <w:tcPr>
            <w:tcW w:w="2409" w:type="dxa"/>
          </w:tcPr>
          <w:p w:rsidR="003B4D0B" w:rsidRPr="003B4D0B" w:rsidRDefault="003B4D0B" w:rsidP="003B4D0B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>Acquiring an injury and being unable to summon help</w:t>
            </w:r>
          </w:p>
        </w:tc>
        <w:tc>
          <w:tcPr>
            <w:tcW w:w="3612" w:type="dxa"/>
          </w:tcPr>
          <w:p w:rsidR="003B4D0B" w:rsidRPr="003B4D0B" w:rsidRDefault="003B4D0B" w:rsidP="003B4D0B">
            <w:pPr>
              <w:numPr>
                <w:ilvl w:val="0"/>
                <w:numId w:val="13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 xml:space="preserve">See </w:t>
            </w:r>
            <w:r w:rsidRPr="003B4D0B">
              <w:rPr>
                <w:rFonts w:cs="Arial"/>
                <w:b/>
                <w:i/>
                <w:sz w:val="22"/>
                <w:szCs w:val="22"/>
              </w:rPr>
              <w:t>School Safety Guide</w:t>
            </w:r>
          </w:p>
          <w:p w:rsidR="003B4D0B" w:rsidRPr="003B4D0B" w:rsidRDefault="003B4D0B" w:rsidP="003B4D0B">
            <w:pPr>
              <w:numPr>
                <w:ilvl w:val="0"/>
                <w:numId w:val="15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>The cleaners work in pairs whenever possible.</w:t>
            </w:r>
          </w:p>
          <w:p w:rsidR="003B4D0B" w:rsidRPr="003B4D0B" w:rsidRDefault="003B4D0B" w:rsidP="003B4D0B">
            <w:pPr>
              <w:numPr>
                <w:ilvl w:val="0"/>
                <w:numId w:val="15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>Where this is not possible due to the size of the building and the cleaning schedule; regular contact / checks will be made with other persons that are on site (e.g. Caretaker, other cleaners etc)</w:t>
            </w:r>
          </w:p>
          <w:p w:rsidR="003B4D0B" w:rsidRPr="003B4D0B" w:rsidRDefault="003B4D0B" w:rsidP="003B4D0B">
            <w:pPr>
              <w:numPr>
                <w:ilvl w:val="0"/>
                <w:numId w:val="15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>There is a system in place for the lone worker to raise the alarm if they find them</w:t>
            </w:r>
            <w:r>
              <w:rPr>
                <w:rFonts w:cs="Arial"/>
                <w:sz w:val="22"/>
                <w:szCs w:val="22"/>
              </w:rPr>
              <w:t>selves in a difficult situation</w:t>
            </w:r>
          </w:p>
        </w:tc>
        <w:tc>
          <w:tcPr>
            <w:tcW w:w="3613" w:type="dxa"/>
          </w:tcPr>
          <w:p w:rsidR="003B4D0B" w:rsidRPr="003B4D0B" w:rsidRDefault="003B4D0B" w:rsidP="003B4D0B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5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3B4D0B" w:rsidRPr="003B4D0B" w:rsidTr="005C71D1">
        <w:trPr>
          <w:trHeight w:val="680"/>
          <w:jc w:val="center"/>
        </w:trPr>
        <w:tc>
          <w:tcPr>
            <w:tcW w:w="1694" w:type="dxa"/>
          </w:tcPr>
          <w:p w:rsidR="003B4D0B" w:rsidRPr="003B4D0B" w:rsidRDefault="003B4D0B" w:rsidP="003B4D0B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3B4D0B">
              <w:rPr>
                <w:rFonts w:cs="Arial"/>
                <w:b/>
                <w:sz w:val="22"/>
                <w:szCs w:val="22"/>
              </w:rPr>
              <w:t>Electrical equipment and electricity</w:t>
            </w:r>
          </w:p>
        </w:tc>
        <w:tc>
          <w:tcPr>
            <w:tcW w:w="2409" w:type="dxa"/>
          </w:tcPr>
          <w:p w:rsidR="003B4D0B" w:rsidRPr="003B4D0B" w:rsidRDefault="003B4D0B" w:rsidP="003B4D0B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>Shock, electrocution, burns and fire</w:t>
            </w:r>
          </w:p>
        </w:tc>
        <w:tc>
          <w:tcPr>
            <w:tcW w:w="3612" w:type="dxa"/>
          </w:tcPr>
          <w:p w:rsidR="003B4D0B" w:rsidRPr="003B4D0B" w:rsidRDefault="003B4D0B" w:rsidP="003B4D0B">
            <w:pPr>
              <w:numPr>
                <w:ilvl w:val="0"/>
                <w:numId w:val="13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 xml:space="preserve">See </w:t>
            </w:r>
            <w:r w:rsidRPr="003B4D0B">
              <w:rPr>
                <w:rFonts w:cs="Arial"/>
                <w:b/>
                <w:i/>
                <w:sz w:val="22"/>
                <w:szCs w:val="22"/>
              </w:rPr>
              <w:t>School Safety Guide</w:t>
            </w:r>
          </w:p>
          <w:p w:rsidR="003B4D0B" w:rsidRPr="003B4D0B" w:rsidRDefault="003B4D0B" w:rsidP="003B4D0B">
            <w:pPr>
              <w:numPr>
                <w:ilvl w:val="0"/>
                <w:numId w:val="16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>The building is subjected to regular (5 yearly) fixed installation testing regime.</w:t>
            </w:r>
          </w:p>
          <w:p w:rsidR="003B4D0B" w:rsidRPr="003B4D0B" w:rsidRDefault="003B4D0B" w:rsidP="003B4D0B">
            <w:pPr>
              <w:numPr>
                <w:ilvl w:val="0"/>
                <w:numId w:val="16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>All portable electrical equipment is subjected to annual PAT testing.</w:t>
            </w:r>
          </w:p>
          <w:p w:rsidR="003B4D0B" w:rsidRPr="003B4D0B" w:rsidRDefault="003B4D0B" w:rsidP="003B4D0B">
            <w:pPr>
              <w:numPr>
                <w:ilvl w:val="0"/>
                <w:numId w:val="16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>A pre-use visual check of the electrical equipment is carried out by the user.</w:t>
            </w:r>
          </w:p>
          <w:p w:rsidR="003B4D0B" w:rsidRPr="003B4D0B" w:rsidRDefault="003B4D0B" w:rsidP="003B4D0B">
            <w:pPr>
              <w:numPr>
                <w:ilvl w:val="0"/>
                <w:numId w:val="16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lastRenderedPageBreak/>
              <w:t>All staff have received awareness training in the safe use of elec</w:t>
            </w:r>
            <w:r>
              <w:rPr>
                <w:rFonts w:cs="Arial"/>
                <w:sz w:val="22"/>
                <w:szCs w:val="22"/>
              </w:rPr>
              <w:t>trical equipment</w:t>
            </w:r>
          </w:p>
        </w:tc>
        <w:tc>
          <w:tcPr>
            <w:tcW w:w="3613" w:type="dxa"/>
          </w:tcPr>
          <w:p w:rsidR="003B4D0B" w:rsidRPr="003B4D0B" w:rsidRDefault="003B4D0B" w:rsidP="003B4D0B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5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3B4D0B" w:rsidRPr="003B4D0B" w:rsidTr="005C71D1">
        <w:trPr>
          <w:trHeight w:val="680"/>
          <w:jc w:val="center"/>
        </w:trPr>
        <w:tc>
          <w:tcPr>
            <w:tcW w:w="1694" w:type="dxa"/>
          </w:tcPr>
          <w:p w:rsidR="003B4D0B" w:rsidRPr="003B4D0B" w:rsidRDefault="003B4D0B" w:rsidP="003B4D0B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3B4D0B">
              <w:rPr>
                <w:rFonts w:cs="Arial"/>
                <w:b/>
                <w:sz w:val="22"/>
                <w:szCs w:val="22"/>
              </w:rPr>
              <w:t>Fire</w:t>
            </w:r>
          </w:p>
        </w:tc>
        <w:tc>
          <w:tcPr>
            <w:tcW w:w="2409" w:type="dxa"/>
          </w:tcPr>
          <w:p w:rsidR="003B4D0B" w:rsidRPr="003B4D0B" w:rsidRDefault="003B4D0B" w:rsidP="003B4D0B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>Burns, smoke inhalation, death</w:t>
            </w:r>
          </w:p>
        </w:tc>
        <w:tc>
          <w:tcPr>
            <w:tcW w:w="3612" w:type="dxa"/>
          </w:tcPr>
          <w:p w:rsidR="003B4D0B" w:rsidRPr="003B4D0B" w:rsidRDefault="003B4D0B" w:rsidP="003B4D0B">
            <w:pPr>
              <w:numPr>
                <w:ilvl w:val="0"/>
                <w:numId w:val="13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>See</w:t>
            </w:r>
            <w:r w:rsidRPr="003B4D0B">
              <w:rPr>
                <w:rFonts w:cs="Arial"/>
                <w:i/>
                <w:sz w:val="22"/>
                <w:szCs w:val="22"/>
              </w:rPr>
              <w:t xml:space="preserve"> </w:t>
            </w:r>
            <w:r w:rsidRPr="003B4D0B">
              <w:rPr>
                <w:rFonts w:cs="Arial"/>
                <w:b/>
                <w:i/>
                <w:sz w:val="22"/>
                <w:szCs w:val="22"/>
              </w:rPr>
              <w:t>School Safety Guide</w:t>
            </w:r>
          </w:p>
          <w:p w:rsidR="003B4D0B" w:rsidRPr="003B4D0B" w:rsidRDefault="003B4D0B" w:rsidP="003B4D0B">
            <w:pPr>
              <w:numPr>
                <w:ilvl w:val="0"/>
                <w:numId w:val="17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 xml:space="preserve">See </w:t>
            </w:r>
            <w:r w:rsidRPr="003B4D0B">
              <w:rPr>
                <w:rFonts w:cs="Arial"/>
                <w:b/>
                <w:i/>
                <w:color w:val="FF0000"/>
                <w:sz w:val="22"/>
                <w:szCs w:val="22"/>
              </w:rPr>
              <w:t xml:space="preserve">level 2 </w:t>
            </w:r>
            <w:r w:rsidRPr="003B4D0B">
              <w:rPr>
                <w:rFonts w:cs="Arial"/>
                <w:b/>
                <w:i/>
                <w:sz w:val="22"/>
                <w:szCs w:val="22"/>
              </w:rPr>
              <w:t>fire risk assessment</w:t>
            </w:r>
            <w:r w:rsidRPr="003B4D0B">
              <w:rPr>
                <w:rFonts w:cs="Arial"/>
                <w:sz w:val="22"/>
                <w:szCs w:val="22"/>
              </w:rPr>
              <w:t xml:space="preserve"> that has been carried out.</w:t>
            </w:r>
          </w:p>
          <w:p w:rsidR="003B4D0B" w:rsidRPr="003B4D0B" w:rsidRDefault="003B4D0B" w:rsidP="003B4D0B">
            <w:pPr>
              <w:numPr>
                <w:ilvl w:val="0"/>
                <w:numId w:val="17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>The fire procedure is shown to the staff member on the first day at work as part of the induction process.</w:t>
            </w:r>
          </w:p>
          <w:p w:rsidR="003B4D0B" w:rsidRPr="003B4D0B" w:rsidRDefault="003B4D0B" w:rsidP="003B4D0B">
            <w:pPr>
              <w:numPr>
                <w:ilvl w:val="0"/>
                <w:numId w:val="17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>Regular fire evacuation drills are practiced termly as a minimum</w:t>
            </w:r>
          </w:p>
          <w:p w:rsidR="003B4D0B" w:rsidRPr="003B4D0B" w:rsidRDefault="003B4D0B" w:rsidP="003B4D0B">
            <w:pPr>
              <w:numPr>
                <w:ilvl w:val="0"/>
                <w:numId w:val="17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>All staff members receive fire awareness training at regular intervals.</w:t>
            </w:r>
          </w:p>
        </w:tc>
        <w:tc>
          <w:tcPr>
            <w:tcW w:w="3613" w:type="dxa"/>
          </w:tcPr>
          <w:p w:rsidR="003B4D0B" w:rsidRPr="003B4D0B" w:rsidRDefault="003B4D0B" w:rsidP="003B4D0B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5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3B4D0B" w:rsidRPr="003B4D0B" w:rsidTr="005C71D1">
        <w:trPr>
          <w:trHeight w:val="680"/>
          <w:jc w:val="center"/>
        </w:trPr>
        <w:tc>
          <w:tcPr>
            <w:tcW w:w="1694" w:type="dxa"/>
          </w:tcPr>
          <w:p w:rsidR="003B4D0B" w:rsidRPr="003B4D0B" w:rsidRDefault="003B4D0B" w:rsidP="003B4D0B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3B4D0B">
              <w:rPr>
                <w:rFonts w:cs="Arial"/>
                <w:b/>
                <w:sz w:val="22"/>
                <w:szCs w:val="22"/>
              </w:rPr>
              <w:t>CoSHH chemical &amp; materials</w:t>
            </w:r>
          </w:p>
        </w:tc>
        <w:tc>
          <w:tcPr>
            <w:tcW w:w="2409" w:type="dxa"/>
          </w:tcPr>
          <w:p w:rsidR="003B4D0B" w:rsidRPr="003B4D0B" w:rsidRDefault="003B4D0B" w:rsidP="003B4D0B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>Irritation to skin and eyes, respiratory problems, burns, blindness through to death</w:t>
            </w:r>
          </w:p>
        </w:tc>
        <w:tc>
          <w:tcPr>
            <w:tcW w:w="3612" w:type="dxa"/>
          </w:tcPr>
          <w:p w:rsidR="003B4D0B" w:rsidRPr="003B4D0B" w:rsidRDefault="003B4D0B" w:rsidP="003B4D0B">
            <w:pPr>
              <w:numPr>
                <w:ilvl w:val="0"/>
                <w:numId w:val="13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 xml:space="preserve">See </w:t>
            </w:r>
            <w:r w:rsidRPr="003B4D0B">
              <w:rPr>
                <w:rFonts w:cs="Arial"/>
                <w:b/>
                <w:i/>
                <w:sz w:val="22"/>
                <w:szCs w:val="22"/>
              </w:rPr>
              <w:t>School Safety Guide</w:t>
            </w:r>
          </w:p>
          <w:p w:rsidR="003B4D0B" w:rsidRPr="003B4D0B" w:rsidRDefault="003B4D0B" w:rsidP="003B4D0B">
            <w:pPr>
              <w:numPr>
                <w:ilvl w:val="0"/>
                <w:numId w:val="18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>All staff members who use COSHH materials have received training in the safe use.</w:t>
            </w:r>
          </w:p>
          <w:p w:rsidR="003B4D0B" w:rsidRPr="003B4D0B" w:rsidRDefault="003B4D0B" w:rsidP="003B4D0B">
            <w:pPr>
              <w:numPr>
                <w:ilvl w:val="0"/>
                <w:numId w:val="18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>COSHH risk assessments / Product Data Sheets are available for all materials and have been shared with the staff members.</w:t>
            </w:r>
          </w:p>
          <w:p w:rsidR="003B4D0B" w:rsidRPr="003B4D0B" w:rsidRDefault="003B4D0B" w:rsidP="003B4D0B">
            <w:pPr>
              <w:numPr>
                <w:ilvl w:val="0"/>
                <w:numId w:val="18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lastRenderedPageBreak/>
              <w:t>COSHH materials are never mixed together.</w:t>
            </w:r>
          </w:p>
          <w:p w:rsidR="003B4D0B" w:rsidRPr="003B4D0B" w:rsidRDefault="003B4D0B" w:rsidP="003B4D0B">
            <w:pPr>
              <w:numPr>
                <w:ilvl w:val="0"/>
                <w:numId w:val="18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>When diluting a COSHH substance, the substance is always added to the water rather than the other way around.</w:t>
            </w:r>
          </w:p>
          <w:p w:rsidR="003B4D0B" w:rsidRPr="003B4D0B" w:rsidRDefault="003B4D0B" w:rsidP="003B4D0B">
            <w:pPr>
              <w:numPr>
                <w:ilvl w:val="0"/>
                <w:numId w:val="18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3B4D0B">
              <w:rPr>
                <w:rFonts w:cs="Arial"/>
                <w:sz w:val="22"/>
                <w:szCs w:val="22"/>
              </w:rPr>
              <w:t>All COSHH materials are stored in a secure place (e.g. locked cupboard or store room) away from unauthorised persons</w:t>
            </w:r>
          </w:p>
        </w:tc>
        <w:tc>
          <w:tcPr>
            <w:tcW w:w="3613" w:type="dxa"/>
          </w:tcPr>
          <w:p w:rsidR="003B4D0B" w:rsidRPr="003B4D0B" w:rsidRDefault="003B4D0B" w:rsidP="003B4D0B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5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3B4D0B" w:rsidRPr="003B4D0B" w:rsidRDefault="003B4D0B" w:rsidP="003B4D0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</w:tbl>
    <w:p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25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5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26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6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27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7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28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8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29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9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30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0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31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1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32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2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33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3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34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4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35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5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36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6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BE2931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2931" w:rsidRDefault="00BE2931" w:rsidP="00874BB6">
      <w:r>
        <w:separator/>
      </w:r>
    </w:p>
    <w:p w:rsidR="00BE2931" w:rsidRDefault="00BE2931" w:rsidP="00874BB6"/>
  </w:endnote>
  <w:endnote w:type="continuationSeparator" w:id="0">
    <w:p w:rsidR="00BE2931" w:rsidRDefault="00BE2931" w:rsidP="00874BB6">
      <w:r>
        <w:continuationSeparator/>
      </w:r>
    </w:p>
    <w:p w:rsidR="00BE2931" w:rsidRDefault="00BE2931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2931" w:rsidRDefault="00BE2931" w:rsidP="00874BB6">
      <w:r>
        <w:separator/>
      </w:r>
    </w:p>
    <w:p w:rsidR="00BE2931" w:rsidRDefault="00BE2931" w:rsidP="00874BB6"/>
  </w:footnote>
  <w:footnote w:type="continuationSeparator" w:id="0">
    <w:p w:rsidR="00BE2931" w:rsidRDefault="00BE2931" w:rsidP="00874BB6">
      <w:r>
        <w:continuationSeparator/>
      </w:r>
    </w:p>
    <w:p w:rsidR="00BE2931" w:rsidRDefault="00BE2931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8334375</wp:posOffset>
          </wp:positionH>
          <wp:positionV relativeFrom="paragraph">
            <wp:posOffset>-370840</wp:posOffset>
          </wp:positionV>
          <wp:extent cx="1419225" cy="581959"/>
          <wp:effectExtent l="0" t="0" r="0" b="889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P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81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-19050</wp:posOffset>
          </wp:positionH>
          <wp:positionV relativeFrom="paragraph">
            <wp:posOffset>-368300</wp:posOffset>
          </wp:positionV>
          <wp:extent cx="1942560" cy="523366"/>
          <wp:effectExtent l="0" t="0" r="635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560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13D9A"/>
    <w:multiLevelType w:val="hybridMultilevel"/>
    <w:tmpl w:val="DD688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133616F"/>
    <w:multiLevelType w:val="hybridMultilevel"/>
    <w:tmpl w:val="F92463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312DD5"/>
    <w:multiLevelType w:val="hybridMultilevel"/>
    <w:tmpl w:val="BDBA39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D8A3242"/>
    <w:multiLevelType w:val="hybridMultilevel"/>
    <w:tmpl w:val="857C51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F755C33"/>
    <w:multiLevelType w:val="hybridMultilevel"/>
    <w:tmpl w:val="9E5239F6"/>
    <w:lvl w:ilvl="0" w:tplc="A676888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785DD8"/>
    <w:multiLevelType w:val="hybridMultilevel"/>
    <w:tmpl w:val="023C1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190C95"/>
    <w:multiLevelType w:val="hybridMultilevel"/>
    <w:tmpl w:val="3D88EC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C4A3260"/>
    <w:multiLevelType w:val="hybridMultilevel"/>
    <w:tmpl w:val="B316E1D8"/>
    <w:lvl w:ilvl="0" w:tplc="A676888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1C1EB4"/>
    <w:multiLevelType w:val="hybridMultilevel"/>
    <w:tmpl w:val="3C2254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9AE5043"/>
    <w:multiLevelType w:val="hybridMultilevel"/>
    <w:tmpl w:val="C824A1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CBA3F54"/>
    <w:multiLevelType w:val="hybridMultilevel"/>
    <w:tmpl w:val="54F846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EF6ED2"/>
    <w:multiLevelType w:val="hybridMultilevel"/>
    <w:tmpl w:val="6EEA6D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B6E03D3"/>
    <w:multiLevelType w:val="hybridMultilevel"/>
    <w:tmpl w:val="51D86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11"/>
  </w:num>
  <w:num w:numId="4">
    <w:abstractNumId w:val="18"/>
  </w:num>
  <w:num w:numId="5">
    <w:abstractNumId w:val="4"/>
  </w:num>
  <w:num w:numId="6">
    <w:abstractNumId w:val="20"/>
  </w:num>
  <w:num w:numId="7">
    <w:abstractNumId w:val="15"/>
  </w:num>
  <w:num w:numId="8">
    <w:abstractNumId w:val="16"/>
  </w:num>
  <w:num w:numId="9">
    <w:abstractNumId w:val="1"/>
  </w:num>
  <w:num w:numId="10">
    <w:abstractNumId w:val="6"/>
  </w:num>
  <w:num w:numId="11">
    <w:abstractNumId w:val="17"/>
  </w:num>
  <w:num w:numId="12">
    <w:abstractNumId w:val="10"/>
  </w:num>
  <w:num w:numId="13">
    <w:abstractNumId w:val="3"/>
  </w:num>
  <w:num w:numId="14">
    <w:abstractNumId w:val="13"/>
  </w:num>
  <w:num w:numId="15">
    <w:abstractNumId w:val="5"/>
  </w:num>
  <w:num w:numId="16">
    <w:abstractNumId w:val="2"/>
  </w:num>
  <w:num w:numId="17">
    <w:abstractNumId w:val="8"/>
  </w:num>
  <w:num w:numId="18">
    <w:abstractNumId w:val="19"/>
  </w:num>
  <w:num w:numId="19">
    <w:abstractNumId w:val="7"/>
  </w:num>
  <w:num w:numId="20">
    <w:abstractNumId w:val="9"/>
  </w:num>
  <w:num w:numId="21">
    <w:abstractNumId w:val="12"/>
  </w:num>
  <w:numIdMacAtCleanup w:val="5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Julie Haden">
    <w15:presenceInfo w15:providerId="AD" w15:userId="S-1-5-21-646414829-2372041589-3621669820-6942"/>
  </w15:person>
  <w15:person w15:author="Terry Hassall">
    <w15:presenceInfo w15:providerId="AD" w15:userId="S-1-5-21-646414829-2372041589-3621669820-10969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trackRevisions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2931"/>
    <w:rsid w:val="00001F56"/>
    <w:rsid w:val="00027448"/>
    <w:rsid w:val="00054BC1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F52B0"/>
    <w:rsid w:val="000F55D9"/>
    <w:rsid w:val="00103EF4"/>
    <w:rsid w:val="00112C6B"/>
    <w:rsid w:val="00120F4A"/>
    <w:rsid w:val="00123005"/>
    <w:rsid w:val="00125D23"/>
    <w:rsid w:val="001268D8"/>
    <w:rsid w:val="00141056"/>
    <w:rsid w:val="00157453"/>
    <w:rsid w:val="0018098F"/>
    <w:rsid w:val="001B3440"/>
    <w:rsid w:val="001E3387"/>
    <w:rsid w:val="00207C30"/>
    <w:rsid w:val="00214EBF"/>
    <w:rsid w:val="00237CE2"/>
    <w:rsid w:val="00272338"/>
    <w:rsid w:val="0027713B"/>
    <w:rsid w:val="00284ECD"/>
    <w:rsid w:val="0029489A"/>
    <w:rsid w:val="00297711"/>
    <w:rsid w:val="00297E49"/>
    <w:rsid w:val="002B15BA"/>
    <w:rsid w:val="002B1B17"/>
    <w:rsid w:val="002B2510"/>
    <w:rsid w:val="002B27A9"/>
    <w:rsid w:val="002B334B"/>
    <w:rsid w:val="002B5401"/>
    <w:rsid w:val="002D38DA"/>
    <w:rsid w:val="002D5C0C"/>
    <w:rsid w:val="003030C8"/>
    <w:rsid w:val="00315468"/>
    <w:rsid w:val="00317EA1"/>
    <w:rsid w:val="00350447"/>
    <w:rsid w:val="00351AD5"/>
    <w:rsid w:val="00356F3C"/>
    <w:rsid w:val="0036589B"/>
    <w:rsid w:val="00376F21"/>
    <w:rsid w:val="00384AE3"/>
    <w:rsid w:val="0038794B"/>
    <w:rsid w:val="003A1F0E"/>
    <w:rsid w:val="003B1E7B"/>
    <w:rsid w:val="003B2D8A"/>
    <w:rsid w:val="003B4D0B"/>
    <w:rsid w:val="003C216C"/>
    <w:rsid w:val="003F6DB0"/>
    <w:rsid w:val="00403FE8"/>
    <w:rsid w:val="0041368A"/>
    <w:rsid w:val="00455F24"/>
    <w:rsid w:val="004703FF"/>
    <w:rsid w:val="004906A0"/>
    <w:rsid w:val="00495B06"/>
    <w:rsid w:val="004B38AC"/>
    <w:rsid w:val="004D037C"/>
    <w:rsid w:val="004E4AEF"/>
    <w:rsid w:val="004F6084"/>
    <w:rsid w:val="00504A79"/>
    <w:rsid w:val="0050533D"/>
    <w:rsid w:val="00507C39"/>
    <w:rsid w:val="005311B7"/>
    <w:rsid w:val="00531D77"/>
    <w:rsid w:val="005338E8"/>
    <w:rsid w:val="00553C82"/>
    <w:rsid w:val="005726D7"/>
    <w:rsid w:val="00590E67"/>
    <w:rsid w:val="00592EED"/>
    <w:rsid w:val="005961DF"/>
    <w:rsid w:val="005B6EB7"/>
    <w:rsid w:val="005C1942"/>
    <w:rsid w:val="005C71D1"/>
    <w:rsid w:val="005D4EC3"/>
    <w:rsid w:val="00634331"/>
    <w:rsid w:val="00661679"/>
    <w:rsid w:val="006669D0"/>
    <w:rsid w:val="00682F9F"/>
    <w:rsid w:val="0069125C"/>
    <w:rsid w:val="00695828"/>
    <w:rsid w:val="006A4BFE"/>
    <w:rsid w:val="006B4185"/>
    <w:rsid w:val="006C107F"/>
    <w:rsid w:val="006C6E25"/>
    <w:rsid w:val="006E440E"/>
    <w:rsid w:val="007314D6"/>
    <w:rsid w:val="00742EB4"/>
    <w:rsid w:val="0074546A"/>
    <w:rsid w:val="00784392"/>
    <w:rsid w:val="007938CF"/>
    <w:rsid w:val="007D688D"/>
    <w:rsid w:val="007F3B7C"/>
    <w:rsid w:val="00805E40"/>
    <w:rsid w:val="008126F1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3731E"/>
    <w:rsid w:val="009763DB"/>
    <w:rsid w:val="009A277D"/>
    <w:rsid w:val="009A4C34"/>
    <w:rsid w:val="009B0BB8"/>
    <w:rsid w:val="009B485F"/>
    <w:rsid w:val="009C2488"/>
    <w:rsid w:val="009C6A4A"/>
    <w:rsid w:val="00A12F63"/>
    <w:rsid w:val="00A32C57"/>
    <w:rsid w:val="00A342AE"/>
    <w:rsid w:val="00A428E8"/>
    <w:rsid w:val="00A56C98"/>
    <w:rsid w:val="00A740C0"/>
    <w:rsid w:val="00A86B6A"/>
    <w:rsid w:val="00A87718"/>
    <w:rsid w:val="00A87E2C"/>
    <w:rsid w:val="00A90E9C"/>
    <w:rsid w:val="00AA4C64"/>
    <w:rsid w:val="00AB25F8"/>
    <w:rsid w:val="00AD2BD4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83A78"/>
    <w:rsid w:val="00BA2802"/>
    <w:rsid w:val="00BB07BC"/>
    <w:rsid w:val="00BB188B"/>
    <w:rsid w:val="00BE2931"/>
    <w:rsid w:val="00BE3F02"/>
    <w:rsid w:val="00BF4FC7"/>
    <w:rsid w:val="00C132B3"/>
    <w:rsid w:val="00C14D90"/>
    <w:rsid w:val="00C356EE"/>
    <w:rsid w:val="00C42F28"/>
    <w:rsid w:val="00C74336"/>
    <w:rsid w:val="00C758C6"/>
    <w:rsid w:val="00C764C9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30724"/>
    <w:rsid w:val="00D47605"/>
    <w:rsid w:val="00D50389"/>
    <w:rsid w:val="00DA1C1B"/>
    <w:rsid w:val="00DB1E10"/>
    <w:rsid w:val="00DE5030"/>
    <w:rsid w:val="00E050ED"/>
    <w:rsid w:val="00E06A78"/>
    <w:rsid w:val="00E075DB"/>
    <w:rsid w:val="00E52D74"/>
    <w:rsid w:val="00E7054C"/>
    <w:rsid w:val="00E903CA"/>
    <w:rsid w:val="00E96650"/>
    <w:rsid w:val="00EB42EE"/>
    <w:rsid w:val="00ED4E79"/>
    <w:rsid w:val="00EE02D3"/>
    <w:rsid w:val="00EF12CE"/>
    <w:rsid w:val="00F07509"/>
    <w:rsid w:val="00F13A6C"/>
    <w:rsid w:val="00F20C52"/>
    <w:rsid w:val="00F340A9"/>
    <w:rsid w:val="00F76B0A"/>
    <w:rsid w:val="00F82FF4"/>
    <w:rsid w:val="00FA1772"/>
    <w:rsid w:val="00FA4DBB"/>
    <w:rsid w:val="00FB4467"/>
    <w:rsid w:val="00FC4413"/>
    <w:rsid w:val="00FC771E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1A91939"/>
  <w15:chartTrackingRefBased/>
  <w15:docId w15:val="{1399EED9-F30F-42C0-A288-CC4981116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SHARE\SHAREHEALTHSAFETY\HSMS\School%20files%20for%20PPS%20web%20site\Model%20RA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 RA Template</Template>
  <TotalTime>28</TotalTime>
  <Pages>8</Pages>
  <Words>1047</Words>
  <Characters>6024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7057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Terry Hassall</cp:lastModifiedBy>
  <cp:revision>3</cp:revision>
  <cp:lastPrinted>2017-10-02T20:03:00Z</cp:lastPrinted>
  <dcterms:created xsi:type="dcterms:W3CDTF">2019-03-03T20:18:00Z</dcterms:created>
  <dcterms:modified xsi:type="dcterms:W3CDTF">2019-03-14T17:01:00Z</dcterms:modified>
</cp:coreProperties>
</file>