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1A521A">
              <w:rPr>
                <w:b/>
              </w:rPr>
              <w:t>Lunchtime/Playground Supervisor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1A521A">
              <w:rPr>
                <w:b/>
                <w:lang w:eastAsia="en-GB"/>
              </w:rPr>
              <w:t>JS05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1A521A" w:rsidRPr="00207C30" w:rsidTr="005C71D1">
        <w:trPr>
          <w:trHeight w:val="680"/>
          <w:jc w:val="center"/>
        </w:trPr>
        <w:tc>
          <w:tcPr>
            <w:tcW w:w="1694" w:type="dxa"/>
          </w:tcPr>
          <w:p w:rsidR="001A521A" w:rsidRPr="001A521A" w:rsidRDefault="001A521A" w:rsidP="001A521A">
            <w:pPr>
              <w:rPr>
                <w:rFonts w:cs="Arial"/>
                <w:b/>
                <w:sz w:val="22"/>
                <w:szCs w:val="22"/>
              </w:rPr>
            </w:pPr>
            <w:r w:rsidRPr="001A521A">
              <w:rPr>
                <w:rFonts w:cs="Arial"/>
                <w:b/>
                <w:sz w:val="22"/>
                <w:szCs w:val="22"/>
              </w:rPr>
              <w:lastRenderedPageBreak/>
              <w:t>Slips &amp; trips</w:t>
            </w:r>
          </w:p>
          <w:p w:rsidR="001A521A" w:rsidRPr="001A521A" w:rsidRDefault="001A521A" w:rsidP="001A521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409" w:type="dxa"/>
          </w:tcPr>
          <w:p w:rsidR="001A521A" w:rsidRPr="001A521A" w:rsidRDefault="001A521A" w:rsidP="001A521A">
            <w:pPr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Falling and causing injury ranging from cuts and bruises through to broken bones</w:t>
            </w:r>
          </w:p>
        </w:tc>
        <w:tc>
          <w:tcPr>
            <w:tcW w:w="3612" w:type="dxa"/>
          </w:tcPr>
          <w:p w:rsidR="001A521A" w:rsidRPr="001A521A" w:rsidRDefault="001A521A" w:rsidP="001A521A">
            <w:pPr>
              <w:numPr>
                <w:ilvl w:val="0"/>
                <w:numId w:val="10"/>
              </w:numPr>
              <w:spacing w:line="276" w:lineRule="auto"/>
              <w:ind w:left="357" w:hanging="357"/>
              <w:rPr>
                <w:rFonts w:cs="Arial"/>
                <w:b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See</w:t>
            </w:r>
            <w:r w:rsidRPr="001A521A">
              <w:rPr>
                <w:rFonts w:cs="Arial"/>
                <w:b/>
                <w:sz w:val="22"/>
                <w:szCs w:val="22"/>
              </w:rPr>
              <w:t xml:space="preserve"> </w:t>
            </w:r>
            <w:r w:rsidRPr="001A521A">
              <w:rPr>
                <w:rFonts w:cs="Arial"/>
                <w:b/>
                <w:i/>
                <w:sz w:val="22"/>
                <w:szCs w:val="22"/>
              </w:rPr>
              <w:t>School Safety Guide.</w:t>
            </w:r>
          </w:p>
          <w:p w:rsidR="001A521A" w:rsidRPr="001A521A" w:rsidRDefault="001A521A" w:rsidP="001A521A">
            <w:pPr>
              <w:numPr>
                <w:ilvl w:val="0"/>
                <w:numId w:val="15"/>
              </w:numPr>
              <w:spacing w:line="276" w:lineRule="auto"/>
              <w:ind w:left="357" w:hanging="357"/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Good housekeeping is practiced throughout the school</w:t>
            </w:r>
          </w:p>
          <w:p w:rsidR="001A521A" w:rsidRPr="001A521A" w:rsidRDefault="001A521A" w:rsidP="001A521A">
            <w:pPr>
              <w:numPr>
                <w:ilvl w:val="0"/>
                <w:numId w:val="15"/>
              </w:numPr>
              <w:spacing w:line="276" w:lineRule="auto"/>
              <w:ind w:left="357" w:hanging="357"/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All spillages are cleaned up immediately and yellow cone used to warn others of wet floor areas.</w:t>
            </w:r>
          </w:p>
          <w:p w:rsidR="001A521A" w:rsidRPr="001A521A" w:rsidRDefault="001A521A" w:rsidP="001A521A">
            <w:pPr>
              <w:numPr>
                <w:ilvl w:val="0"/>
                <w:numId w:val="15"/>
              </w:numPr>
              <w:spacing w:line="276" w:lineRule="auto"/>
              <w:ind w:left="357" w:hanging="357"/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Cleaning is carried out outside of school core hours when occupation is minimal</w:t>
            </w:r>
          </w:p>
          <w:p w:rsidR="001A521A" w:rsidRPr="001A521A" w:rsidRDefault="001A521A" w:rsidP="001A521A">
            <w:pPr>
              <w:numPr>
                <w:ilvl w:val="0"/>
                <w:numId w:val="15"/>
              </w:numPr>
              <w:spacing w:line="276" w:lineRule="auto"/>
              <w:ind w:left="357" w:hanging="357"/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The use of extension leads / reels are kept to minimum</w:t>
            </w:r>
          </w:p>
          <w:p w:rsidR="001A521A" w:rsidRPr="001A521A" w:rsidRDefault="001A521A" w:rsidP="001A521A">
            <w:pPr>
              <w:numPr>
                <w:ilvl w:val="0"/>
                <w:numId w:val="15"/>
              </w:numPr>
              <w:spacing w:line="276" w:lineRule="auto"/>
              <w:ind w:left="357" w:hanging="357"/>
              <w:rPr>
                <w:rFonts w:cs="Arial"/>
                <w:b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 xml:space="preserve">All cables are secreted beneath desks and adjacent to walls and </w:t>
            </w:r>
            <w:r w:rsidRPr="001A521A">
              <w:rPr>
                <w:rFonts w:cs="Arial"/>
                <w:b/>
                <w:i/>
                <w:sz w:val="22"/>
                <w:szCs w:val="22"/>
              </w:rPr>
              <w:t xml:space="preserve">not </w:t>
            </w:r>
            <w:r w:rsidRPr="001A521A">
              <w:rPr>
                <w:rFonts w:cs="Arial"/>
                <w:sz w:val="22"/>
                <w:szCs w:val="22"/>
              </w:rPr>
              <w:t>trailing across traffic routes.</w:t>
            </w:r>
          </w:p>
          <w:p w:rsidR="001A521A" w:rsidRPr="001A521A" w:rsidRDefault="001A521A" w:rsidP="001A521A">
            <w:pPr>
              <w:numPr>
                <w:ilvl w:val="0"/>
                <w:numId w:val="10"/>
              </w:numPr>
              <w:spacing w:line="276" w:lineRule="auto"/>
              <w:ind w:left="357" w:hanging="357"/>
              <w:rPr>
                <w:rFonts w:cs="Arial"/>
                <w:b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Appropriate and sensible footwear is worn when working outside (e.g. flat sole covered heel and toe).</w:t>
            </w:r>
          </w:p>
          <w:p w:rsidR="001A521A" w:rsidRPr="001A521A" w:rsidRDefault="001A521A" w:rsidP="001A521A">
            <w:pPr>
              <w:numPr>
                <w:ilvl w:val="0"/>
                <w:numId w:val="10"/>
              </w:numPr>
              <w:spacing w:line="276" w:lineRule="auto"/>
              <w:ind w:left="357" w:hanging="357"/>
              <w:rPr>
                <w:rFonts w:cs="Arial"/>
                <w:b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 xml:space="preserve">Any defects found with flooring / playground etc, are reported via the schools defect reporting procedure </w:t>
            </w:r>
          </w:p>
        </w:tc>
        <w:tc>
          <w:tcPr>
            <w:tcW w:w="3613" w:type="dxa"/>
          </w:tcPr>
          <w:p w:rsidR="001A521A" w:rsidRPr="004D037C" w:rsidRDefault="001A521A" w:rsidP="001A521A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Arial" w:hAnsi="Arial" w:cs="Arial"/>
              </w:rPr>
            </w:pPr>
          </w:p>
        </w:tc>
        <w:tc>
          <w:tcPr>
            <w:tcW w:w="1425" w:type="dxa"/>
          </w:tcPr>
          <w:p w:rsidR="001A521A" w:rsidRPr="00207C30" w:rsidRDefault="001A521A" w:rsidP="001A521A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1A521A" w:rsidRPr="00207C30" w:rsidRDefault="001A521A" w:rsidP="001A521A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A521A" w:rsidRPr="00207C30" w:rsidRDefault="001A521A" w:rsidP="001A521A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A521A" w:rsidRPr="00207C30" w:rsidRDefault="001A521A" w:rsidP="001A521A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1A521A" w:rsidRPr="00207C30" w:rsidRDefault="001A521A" w:rsidP="001A521A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1A521A" w:rsidRPr="00207C30" w:rsidTr="005C71D1">
        <w:trPr>
          <w:trHeight w:val="680"/>
          <w:jc w:val="center"/>
        </w:trPr>
        <w:tc>
          <w:tcPr>
            <w:tcW w:w="1694" w:type="dxa"/>
          </w:tcPr>
          <w:p w:rsidR="001A521A" w:rsidRPr="001A521A" w:rsidRDefault="001A521A" w:rsidP="001A521A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Violence &amp; </w:t>
            </w:r>
            <w:r w:rsidRPr="001A521A">
              <w:rPr>
                <w:rFonts w:cs="Arial"/>
                <w:b/>
                <w:sz w:val="22"/>
                <w:szCs w:val="22"/>
              </w:rPr>
              <w:t>Aggression</w:t>
            </w:r>
          </w:p>
          <w:p w:rsidR="001A521A" w:rsidRPr="001A521A" w:rsidRDefault="001A521A" w:rsidP="001A521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409" w:type="dxa"/>
          </w:tcPr>
          <w:p w:rsidR="001A521A" w:rsidRPr="001A521A" w:rsidRDefault="001A521A" w:rsidP="001A521A">
            <w:pPr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Fear, cuts, bruises etc</w:t>
            </w:r>
          </w:p>
        </w:tc>
        <w:tc>
          <w:tcPr>
            <w:tcW w:w="3612" w:type="dxa"/>
          </w:tcPr>
          <w:p w:rsidR="001A521A" w:rsidRPr="001A521A" w:rsidRDefault="001A521A" w:rsidP="001A521A">
            <w:pPr>
              <w:numPr>
                <w:ilvl w:val="0"/>
                <w:numId w:val="15"/>
              </w:numPr>
              <w:spacing w:line="276" w:lineRule="auto"/>
              <w:ind w:left="357" w:hanging="357"/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See</w:t>
            </w:r>
            <w:r w:rsidRPr="001A521A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1A521A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1A521A" w:rsidRPr="001A521A" w:rsidRDefault="00141D4B" w:rsidP="001A521A">
            <w:pPr>
              <w:numPr>
                <w:ilvl w:val="0"/>
                <w:numId w:val="15"/>
              </w:numPr>
              <w:spacing w:line="276" w:lineRule="auto"/>
              <w:ind w:left="357" w:hanging="357"/>
              <w:rPr>
                <w:rFonts w:cs="Arial"/>
                <w:sz w:val="22"/>
                <w:szCs w:val="22"/>
              </w:rPr>
            </w:pPr>
            <w:ins w:id="3" w:author="Terry Hassall" w:date="2019-03-14T17:01:00Z">
              <w:r>
                <w:rPr>
                  <w:rFonts w:cs="Arial"/>
                  <w:sz w:val="22"/>
                  <w:szCs w:val="22"/>
                </w:rPr>
                <w:t>P</w:t>
              </w:r>
            </w:ins>
            <w:del w:id="4" w:author="Terry Hassall" w:date="2019-03-14T17:01:00Z">
              <w:r w:rsidR="001A521A" w:rsidRPr="001A521A" w:rsidDel="00141D4B">
                <w:rPr>
                  <w:rFonts w:cs="Arial"/>
                  <w:sz w:val="22"/>
                  <w:szCs w:val="22"/>
                </w:rPr>
                <w:delText>SMBC p</w:delText>
              </w:r>
            </w:del>
            <w:r w:rsidR="001A521A" w:rsidRPr="001A521A">
              <w:rPr>
                <w:rFonts w:cs="Arial"/>
                <w:sz w:val="22"/>
                <w:szCs w:val="22"/>
              </w:rPr>
              <w:t xml:space="preserve">oster displayed prominently informing visiting persons of </w:t>
            </w:r>
            <w:del w:id="5" w:author="Julie Haden" w:date="2019-03-13T11:01:00Z">
              <w:r w:rsidR="001A521A" w:rsidRPr="001A521A" w:rsidDel="00FB21C4">
                <w:rPr>
                  <w:rFonts w:cs="Arial"/>
                  <w:sz w:val="22"/>
                  <w:szCs w:val="22"/>
                </w:rPr>
                <w:delText>the policy to prosecute and persons who are violent towards school staff</w:delText>
              </w:r>
            </w:del>
            <w:ins w:id="6" w:author="Julie Haden" w:date="2019-03-13T11:01:00Z">
              <w:r w:rsidR="00FB21C4">
                <w:rPr>
                  <w:rFonts w:cs="Arial"/>
                  <w:sz w:val="22"/>
                  <w:szCs w:val="22"/>
                </w:rPr>
                <w:t xml:space="preserve"> </w:t>
              </w:r>
              <w:r w:rsidR="00FB21C4">
                <w:rPr>
                  <w:rFonts w:cs="Arial"/>
                  <w:sz w:val="22"/>
                  <w:szCs w:val="22"/>
                </w:rPr>
                <w:lastRenderedPageBreak/>
                <w:t>expected behaviour and possible sanctions</w:t>
              </w:r>
            </w:ins>
            <w:r w:rsidR="001A521A" w:rsidRPr="001A521A">
              <w:rPr>
                <w:rFonts w:cs="Arial"/>
                <w:sz w:val="22"/>
                <w:szCs w:val="22"/>
              </w:rPr>
              <w:t xml:space="preserve">. </w:t>
            </w:r>
          </w:p>
          <w:p w:rsidR="001A521A" w:rsidRPr="001A521A" w:rsidRDefault="001A521A" w:rsidP="001A521A">
            <w:pPr>
              <w:numPr>
                <w:ilvl w:val="0"/>
                <w:numId w:val="15"/>
              </w:numPr>
              <w:spacing w:line="276" w:lineRule="auto"/>
              <w:ind w:left="357" w:hanging="357"/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There is a security system on all entrances and robust signing in and out procedure that does not allow persons to enter without authorisation.</w:t>
            </w:r>
          </w:p>
          <w:p w:rsidR="001A521A" w:rsidRPr="001A521A" w:rsidRDefault="001A521A" w:rsidP="001A521A">
            <w:pPr>
              <w:numPr>
                <w:ilvl w:val="0"/>
                <w:numId w:val="15"/>
              </w:numPr>
              <w:spacing w:line="276" w:lineRule="auto"/>
              <w:ind w:left="357" w:hanging="357"/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Conflict resolution training is available for all identified staff.</w:t>
            </w:r>
          </w:p>
          <w:p w:rsidR="001A521A" w:rsidRPr="001A521A" w:rsidRDefault="001A521A" w:rsidP="001A521A">
            <w:pPr>
              <w:numPr>
                <w:ilvl w:val="0"/>
                <w:numId w:val="15"/>
              </w:numPr>
              <w:spacing w:line="276" w:lineRule="auto"/>
              <w:ind w:left="357" w:hanging="357"/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All incidents of aggression are recorded on the appropriate form.</w:t>
            </w:r>
          </w:p>
          <w:p w:rsidR="001A521A" w:rsidRPr="001A521A" w:rsidRDefault="001A521A" w:rsidP="001A521A">
            <w:pPr>
              <w:numPr>
                <w:ilvl w:val="0"/>
                <w:numId w:val="15"/>
              </w:numPr>
              <w:spacing w:line="276" w:lineRule="auto"/>
              <w:ind w:left="357" w:hanging="357"/>
              <w:rPr>
                <w:rFonts w:cs="Arial"/>
                <w:sz w:val="22"/>
                <w:szCs w:val="22"/>
              </w:rPr>
            </w:pPr>
            <w:del w:id="7" w:author="Julie Haden" w:date="2019-03-13T10:58:00Z">
              <w:r w:rsidRPr="001A521A" w:rsidDel="00FB21C4">
                <w:rPr>
                  <w:rFonts w:cs="Arial"/>
                  <w:sz w:val="22"/>
                  <w:szCs w:val="22"/>
                </w:rPr>
                <w:delText>Employee Assistance Programme)</w:delText>
              </w:r>
            </w:del>
            <w:ins w:id="8" w:author="Julie Haden" w:date="2019-03-13T10:58:00Z">
              <w:del w:id="9" w:author="Terry Hassall" w:date="2019-03-14T17:02:00Z">
                <w:r w:rsidR="00FB21C4" w:rsidDel="00141D4B">
                  <w:rPr>
                    <w:rFonts w:cs="Arial"/>
                    <w:sz w:val="22"/>
                    <w:szCs w:val="22"/>
                  </w:rPr>
                  <w:delText xml:space="preserve"> </w:delText>
                </w:r>
              </w:del>
            </w:ins>
            <w:del w:id="10" w:author="Terry Hassall" w:date="2019-03-14T17:02:00Z">
              <w:r w:rsidRPr="001A521A" w:rsidDel="00141D4B">
                <w:rPr>
                  <w:rFonts w:cs="Arial"/>
                  <w:sz w:val="22"/>
                  <w:szCs w:val="22"/>
                </w:rPr>
                <w:delText xml:space="preserve"> </w:delText>
              </w:r>
            </w:del>
            <w:ins w:id="11" w:author="Julie Haden" w:date="2019-03-13T11:00:00Z">
              <w:r w:rsidR="00FB21C4">
                <w:rPr>
                  <w:rFonts w:cs="Arial"/>
                  <w:sz w:val="22"/>
                  <w:szCs w:val="22"/>
                </w:rPr>
                <w:t xml:space="preserve">Counselling </w:t>
              </w:r>
            </w:ins>
            <w:r w:rsidRPr="001A521A">
              <w:rPr>
                <w:rFonts w:cs="Arial"/>
                <w:sz w:val="22"/>
                <w:szCs w:val="22"/>
              </w:rPr>
              <w:t>is available for all staff who are victims (or witnesses) to violence and aggression if they require confidential counselling.</w:t>
            </w:r>
          </w:p>
        </w:tc>
        <w:tc>
          <w:tcPr>
            <w:tcW w:w="3613" w:type="dxa"/>
          </w:tcPr>
          <w:p w:rsidR="001A521A" w:rsidRPr="004D037C" w:rsidRDefault="001A521A" w:rsidP="001A521A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Arial" w:hAnsi="Arial" w:cs="Arial"/>
              </w:rPr>
            </w:pPr>
          </w:p>
        </w:tc>
        <w:tc>
          <w:tcPr>
            <w:tcW w:w="1425" w:type="dxa"/>
          </w:tcPr>
          <w:p w:rsidR="001A521A" w:rsidRPr="00207C30" w:rsidRDefault="001A521A" w:rsidP="001A521A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1A521A" w:rsidRPr="00207C30" w:rsidRDefault="001A521A" w:rsidP="001A521A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A521A" w:rsidRPr="00207C30" w:rsidRDefault="001A521A" w:rsidP="001A521A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A521A" w:rsidRPr="00207C30" w:rsidRDefault="001A521A" w:rsidP="001A521A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1A521A" w:rsidRPr="00207C30" w:rsidRDefault="001A521A" w:rsidP="001A521A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1A521A" w:rsidRPr="00207C30" w:rsidTr="005C71D1">
        <w:trPr>
          <w:trHeight w:val="680"/>
          <w:jc w:val="center"/>
        </w:trPr>
        <w:tc>
          <w:tcPr>
            <w:tcW w:w="1694" w:type="dxa"/>
          </w:tcPr>
          <w:p w:rsidR="001A521A" w:rsidRPr="001A521A" w:rsidRDefault="001A521A" w:rsidP="001A521A">
            <w:pPr>
              <w:rPr>
                <w:rFonts w:cs="Arial"/>
                <w:b/>
                <w:sz w:val="22"/>
                <w:szCs w:val="22"/>
              </w:rPr>
            </w:pPr>
            <w:r w:rsidRPr="001A521A">
              <w:rPr>
                <w:rFonts w:cs="Arial"/>
                <w:b/>
                <w:sz w:val="22"/>
                <w:szCs w:val="22"/>
              </w:rPr>
              <w:t>Fire</w:t>
            </w:r>
          </w:p>
        </w:tc>
        <w:tc>
          <w:tcPr>
            <w:tcW w:w="2409" w:type="dxa"/>
          </w:tcPr>
          <w:p w:rsidR="001A521A" w:rsidRPr="001A521A" w:rsidRDefault="001A521A" w:rsidP="001A521A">
            <w:pPr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Burns, smoke inhalation, death</w:t>
            </w:r>
          </w:p>
        </w:tc>
        <w:tc>
          <w:tcPr>
            <w:tcW w:w="3612" w:type="dxa"/>
          </w:tcPr>
          <w:p w:rsidR="001A521A" w:rsidRPr="001A521A" w:rsidRDefault="001A521A" w:rsidP="001A521A">
            <w:pPr>
              <w:numPr>
                <w:ilvl w:val="0"/>
                <w:numId w:val="15"/>
              </w:numPr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See</w:t>
            </w:r>
            <w:r w:rsidRPr="001A521A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1A521A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1A521A" w:rsidRPr="001A521A" w:rsidRDefault="001A521A" w:rsidP="001A521A">
            <w:pPr>
              <w:numPr>
                <w:ilvl w:val="0"/>
                <w:numId w:val="12"/>
              </w:numPr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 xml:space="preserve">See </w:t>
            </w:r>
            <w:r w:rsidRPr="001A521A">
              <w:rPr>
                <w:rFonts w:cs="Arial"/>
                <w:b/>
                <w:i/>
                <w:color w:val="FF0000"/>
                <w:sz w:val="22"/>
                <w:szCs w:val="22"/>
              </w:rPr>
              <w:t xml:space="preserve">level 2 </w:t>
            </w:r>
            <w:r w:rsidRPr="001A521A">
              <w:rPr>
                <w:rFonts w:cs="Arial"/>
                <w:b/>
                <w:i/>
                <w:sz w:val="22"/>
                <w:szCs w:val="22"/>
              </w:rPr>
              <w:t>fire risk assessment</w:t>
            </w:r>
            <w:r w:rsidRPr="001A521A">
              <w:rPr>
                <w:rFonts w:cs="Arial"/>
                <w:sz w:val="22"/>
                <w:szCs w:val="22"/>
              </w:rPr>
              <w:t xml:space="preserve"> that has been carried out.</w:t>
            </w:r>
          </w:p>
          <w:p w:rsidR="001A521A" w:rsidRPr="001A521A" w:rsidRDefault="001A521A" w:rsidP="001A521A">
            <w:pPr>
              <w:numPr>
                <w:ilvl w:val="0"/>
                <w:numId w:val="12"/>
              </w:numPr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The fire procedure is shown to the staff member on the first day at work as part of the induction process.</w:t>
            </w:r>
          </w:p>
          <w:p w:rsidR="001A521A" w:rsidRPr="001A521A" w:rsidRDefault="001A521A" w:rsidP="001A521A">
            <w:pPr>
              <w:numPr>
                <w:ilvl w:val="0"/>
                <w:numId w:val="12"/>
              </w:numPr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Regular fire evacuation drills are practiced termly as a minimum</w:t>
            </w:r>
          </w:p>
          <w:p w:rsidR="001A521A" w:rsidRPr="001A521A" w:rsidRDefault="001A521A" w:rsidP="001A521A">
            <w:pPr>
              <w:numPr>
                <w:ilvl w:val="0"/>
                <w:numId w:val="12"/>
              </w:numPr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lastRenderedPageBreak/>
              <w:t>All staff members receive fire awareness training at regular intervals.</w:t>
            </w:r>
          </w:p>
        </w:tc>
        <w:tc>
          <w:tcPr>
            <w:tcW w:w="3613" w:type="dxa"/>
          </w:tcPr>
          <w:p w:rsidR="001A521A" w:rsidRPr="004D037C" w:rsidRDefault="001A521A" w:rsidP="001A521A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Arial" w:hAnsi="Arial" w:cs="Arial"/>
              </w:rPr>
            </w:pPr>
          </w:p>
        </w:tc>
        <w:tc>
          <w:tcPr>
            <w:tcW w:w="1425" w:type="dxa"/>
          </w:tcPr>
          <w:p w:rsidR="001A521A" w:rsidRPr="00207C30" w:rsidRDefault="001A521A" w:rsidP="001A521A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1A521A" w:rsidRPr="00207C30" w:rsidRDefault="001A521A" w:rsidP="001A521A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A521A" w:rsidRPr="00207C30" w:rsidRDefault="001A521A" w:rsidP="001A521A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A521A" w:rsidRPr="00207C30" w:rsidRDefault="001A521A" w:rsidP="001A521A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1A521A" w:rsidRPr="00207C30" w:rsidRDefault="001A521A" w:rsidP="001A521A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1A521A" w:rsidRPr="00207C30" w:rsidTr="005C71D1">
        <w:trPr>
          <w:trHeight w:val="680"/>
          <w:jc w:val="center"/>
        </w:trPr>
        <w:tc>
          <w:tcPr>
            <w:tcW w:w="1694" w:type="dxa"/>
          </w:tcPr>
          <w:p w:rsidR="001A521A" w:rsidRPr="001A521A" w:rsidRDefault="001A521A" w:rsidP="001A521A">
            <w:pPr>
              <w:rPr>
                <w:rFonts w:cs="Arial"/>
                <w:b/>
                <w:sz w:val="22"/>
                <w:szCs w:val="22"/>
              </w:rPr>
            </w:pPr>
            <w:r w:rsidRPr="001A521A">
              <w:rPr>
                <w:rFonts w:cs="Arial"/>
                <w:b/>
                <w:sz w:val="22"/>
                <w:szCs w:val="22"/>
              </w:rPr>
              <w:t>Work related stress</w:t>
            </w:r>
          </w:p>
          <w:p w:rsidR="001A521A" w:rsidRPr="001A521A" w:rsidRDefault="001A521A" w:rsidP="001A521A">
            <w:pPr>
              <w:rPr>
                <w:rFonts w:cs="Arial"/>
                <w:sz w:val="22"/>
                <w:szCs w:val="22"/>
              </w:rPr>
            </w:pPr>
          </w:p>
          <w:p w:rsidR="001A521A" w:rsidRPr="001A521A" w:rsidRDefault="001A521A" w:rsidP="001A521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409" w:type="dxa"/>
          </w:tcPr>
          <w:p w:rsidR="001A521A" w:rsidRPr="001A521A" w:rsidRDefault="001A521A" w:rsidP="001A521A">
            <w:pPr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Ill health leading to absence or breakdown</w:t>
            </w:r>
          </w:p>
        </w:tc>
        <w:tc>
          <w:tcPr>
            <w:tcW w:w="3612" w:type="dxa"/>
          </w:tcPr>
          <w:p w:rsidR="001A521A" w:rsidRPr="001A521A" w:rsidRDefault="001A521A" w:rsidP="001A521A">
            <w:pPr>
              <w:numPr>
                <w:ilvl w:val="0"/>
                <w:numId w:val="15"/>
              </w:numPr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See</w:t>
            </w:r>
            <w:r w:rsidRPr="001A521A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1A521A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1A521A" w:rsidRPr="001A521A" w:rsidRDefault="001A521A" w:rsidP="001A521A">
            <w:pPr>
              <w:numPr>
                <w:ilvl w:val="0"/>
                <w:numId w:val="15"/>
              </w:numPr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 xml:space="preserve">All staff members receive regular formal supervision / </w:t>
            </w:r>
            <w:del w:id="12" w:author="Julie Haden" w:date="2019-03-13T11:02:00Z">
              <w:r w:rsidRPr="001A521A" w:rsidDel="00FB21C4">
                <w:rPr>
                  <w:rFonts w:cs="Arial"/>
                  <w:sz w:val="22"/>
                  <w:szCs w:val="22"/>
                </w:rPr>
                <w:delText>PDR</w:delText>
              </w:r>
            </w:del>
            <w:ins w:id="13" w:author="Julie Haden" w:date="2019-03-13T11:02:00Z">
              <w:r w:rsidR="00FB21C4">
                <w:rPr>
                  <w:rFonts w:cs="Arial"/>
                  <w:sz w:val="22"/>
                  <w:szCs w:val="22"/>
                </w:rPr>
                <w:t xml:space="preserve"> appraisal</w:t>
              </w:r>
            </w:ins>
            <w:r w:rsidRPr="001A521A">
              <w:rPr>
                <w:rFonts w:cs="Arial"/>
                <w:sz w:val="22"/>
                <w:szCs w:val="22"/>
              </w:rPr>
              <w:t xml:space="preserve"> reviews where workload etc can be discussed.</w:t>
            </w:r>
          </w:p>
          <w:p w:rsidR="001A521A" w:rsidRPr="001A521A" w:rsidRDefault="001A521A" w:rsidP="001A521A">
            <w:pPr>
              <w:numPr>
                <w:ilvl w:val="0"/>
                <w:numId w:val="15"/>
              </w:numPr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A stress audit questionnaire has been carried out at the school and the findings carried out.</w:t>
            </w:r>
          </w:p>
          <w:p w:rsidR="001A521A" w:rsidRPr="001A521A" w:rsidRDefault="001A521A" w:rsidP="001A521A">
            <w:pPr>
              <w:numPr>
                <w:ilvl w:val="0"/>
                <w:numId w:val="15"/>
              </w:numPr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There is an open door policy within the school where managers can be approached when staff members are feeling they are becoming “overworked”.</w:t>
            </w:r>
          </w:p>
          <w:p w:rsidR="001A521A" w:rsidRPr="001A521A" w:rsidRDefault="001A521A" w:rsidP="001A521A">
            <w:pPr>
              <w:numPr>
                <w:ilvl w:val="0"/>
                <w:numId w:val="15"/>
              </w:numPr>
              <w:rPr>
                <w:rFonts w:cs="Arial"/>
                <w:sz w:val="22"/>
                <w:szCs w:val="22"/>
              </w:rPr>
            </w:pPr>
            <w:r w:rsidRPr="001A521A">
              <w:rPr>
                <w:rFonts w:cs="Arial"/>
                <w:sz w:val="22"/>
                <w:szCs w:val="22"/>
              </w:rPr>
              <w:t>Stress awareness training is available for those identified as at risk, or for staff members who feel it would be beneficial.</w:t>
            </w:r>
          </w:p>
          <w:p w:rsidR="001A521A" w:rsidRPr="001A521A" w:rsidRDefault="001A521A" w:rsidP="001A521A">
            <w:pPr>
              <w:numPr>
                <w:ilvl w:val="0"/>
                <w:numId w:val="15"/>
              </w:numPr>
              <w:rPr>
                <w:rFonts w:cs="Arial"/>
                <w:sz w:val="22"/>
                <w:szCs w:val="22"/>
              </w:rPr>
            </w:pPr>
            <w:del w:id="14" w:author="Julie Haden" w:date="2019-03-13T11:02:00Z">
              <w:r w:rsidRPr="001A521A" w:rsidDel="00FB21C4">
                <w:rPr>
                  <w:rFonts w:cs="Arial"/>
                  <w:sz w:val="22"/>
                  <w:szCs w:val="22"/>
                </w:rPr>
                <w:delText>Employee Assistance Programme</w:delText>
              </w:r>
            </w:del>
            <w:bookmarkStart w:id="15" w:name="_GoBack"/>
            <w:bookmarkEnd w:id="15"/>
            <w:ins w:id="16" w:author="Julie Haden" w:date="2019-03-13T11:02:00Z">
              <w:del w:id="17" w:author="Terry Hassall" w:date="2019-03-14T17:02:00Z">
                <w:r w:rsidR="00FB21C4" w:rsidDel="00141D4B">
                  <w:rPr>
                    <w:rFonts w:cs="Arial"/>
                    <w:sz w:val="22"/>
                    <w:szCs w:val="22"/>
                  </w:rPr>
                  <w:delText xml:space="preserve"> </w:delText>
                </w:r>
              </w:del>
              <w:r w:rsidR="00FB21C4">
                <w:rPr>
                  <w:rFonts w:cs="Arial"/>
                  <w:sz w:val="22"/>
                  <w:szCs w:val="22"/>
                </w:rPr>
                <w:t>Counselling</w:t>
              </w:r>
            </w:ins>
            <w:r w:rsidRPr="001A521A">
              <w:rPr>
                <w:rFonts w:cs="Arial"/>
                <w:sz w:val="22"/>
                <w:szCs w:val="22"/>
              </w:rPr>
              <w:t xml:space="preserve"> is available for all staff members at the school who want to discuss work or personal related issues with a qualified and confidential councillor.</w:t>
            </w:r>
          </w:p>
        </w:tc>
        <w:tc>
          <w:tcPr>
            <w:tcW w:w="3613" w:type="dxa"/>
          </w:tcPr>
          <w:p w:rsidR="001A521A" w:rsidRPr="004D037C" w:rsidRDefault="001A521A" w:rsidP="001A521A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Arial" w:hAnsi="Arial" w:cs="Arial"/>
              </w:rPr>
            </w:pPr>
          </w:p>
        </w:tc>
        <w:tc>
          <w:tcPr>
            <w:tcW w:w="1425" w:type="dxa"/>
          </w:tcPr>
          <w:p w:rsidR="001A521A" w:rsidRPr="00207C30" w:rsidRDefault="001A521A" w:rsidP="001A521A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1A521A" w:rsidRPr="00207C30" w:rsidRDefault="001A521A" w:rsidP="001A521A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A521A" w:rsidRPr="00207C30" w:rsidRDefault="001A521A" w:rsidP="001A521A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A521A" w:rsidRPr="00207C30" w:rsidRDefault="001A521A" w:rsidP="001A521A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1A521A" w:rsidRPr="00207C30" w:rsidRDefault="001A521A" w:rsidP="001A521A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lastRenderedPageBreak/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18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8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9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9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0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0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1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1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2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2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3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3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24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5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26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6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27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7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28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8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29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9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1A521A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521A" w:rsidRDefault="001A521A" w:rsidP="00874BB6">
      <w:r>
        <w:separator/>
      </w:r>
    </w:p>
    <w:p w:rsidR="001A521A" w:rsidRDefault="001A521A" w:rsidP="00874BB6"/>
  </w:endnote>
  <w:endnote w:type="continuationSeparator" w:id="0">
    <w:p w:rsidR="001A521A" w:rsidRDefault="001A521A" w:rsidP="00874BB6">
      <w:r>
        <w:continuationSeparator/>
      </w:r>
    </w:p>
    <w:p w:rsidR="001A521A" w:rsidRDefault="001A521A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521A" w:rsidRDefault="001A521A" w:rsidP="00874BB6">
      <w:r>
        <w:separator/>
      </w:r>
    </w:p>
    <w:p w:rsidR="001A521A" w:rsidRDefault="001A521A" w:rsidP="00874BB6"/>
  </w:footnote>
  <w:footnote w:type="continuationSeparator" w:id="0">
    <w:p w:rsidR="001A521A" w:rsidRDefault="001A521A" w:rsidP="00874BB6">
      <w:r>
        <w:continuationSeparator/>
      </w:r>
    </w:p>
    <w:p w:rsidR="001A521A" w:rsidRDefault="001A521A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3616F"/>
    <w:multiLevelType w:val="hybridMultilevel"/>
    <w:tmpl w:val="840C5E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4573E0"/>
    <w:multiLevelType w:val="hybridMultilevel"/>
    <w:tmpl w:val="71FC47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911091E"/>
    <w:multiLevelType w:val="hybridMultilevel"/>
    <w:tmpl w:val="EA2A0C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2E45E23"/>
    <w:multiLevelType w:val="hybridMultilevel"/>
    <w:tmpl w:val="615A5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455104"/>
    <w:multiLevelType w:val="hybridMultilevel"/>
    <w:tmpl w:val="8580FF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0"/>
  </w:num>
  <w:num w:numId="5">
    <w:abstractNumId w:val="3"/>
  </w:num>
  <w:num w:numId="6">
    <w:abstractNumId w:val="14"/>
  </w:num>
  <w:num w:numId="7">
    <w:abstractNumId w:val="8"/>
  </w:num>
  <w:num w:numId="8">
    <w:abstractNumId w:val="9"/>
  </w:num>
  <w:num w:numId="9">
    <w:abstractNumId w:val="1"/>
  </w:num>
  <w:num w:numId="10">
    <w:abstractNumId w:val="11"/>
  </w:num>
  <w:num w:numId="11">
    <w:abstractNumId w:val="4"/>
  </w:num>
  <w:num w:numId="12">
    <w:abstractNumId w:val="5"/>
  </w:num>
  <w:num w:numId="13">
    <w:abstractNumId w:val="13"/>
  </w:num>
  <w:num w:numId="14">
    <w:abstractNumId w:val="12"/>
  </w:num>
  <w:num w:numId="15">
    <w:abstractNumId w:val="2"/>
  </w:num>
  <w:numIdMacAtCleanup w:val="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Terry Hassall">
    <w15:presenceInfo w15:providerId="AD" w15:userId="S-1-5-21-646414829-2372041589-3621669820-109690"/>
  </w15:person>
  <w15:person w15:author="Julie Haden">
    <w15:presenceInfo w15:providerId="AD" w15:userId="S-1-5-21-646414829-2372041589-3621669820-69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trackRevisions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21A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41D4B"/>
    <w:rsid w:val="00157453"/>
    <w:rsid w:val="0018098F"/>
    <w:rsid w:val="001A521A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407E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21C4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3310B80"/>
  <w15:chartTrackingRefBased/>
  <w15:docId w15:val="{3AB71650-AB41-4F96-9727-85BA902E6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21</TotalTime>
  <Pages>5</Pages>
  <Words>613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Terry Hassall</cp:lastModifiedBy>
  <cp:revision>3</cp:revision>
  <cp:lastPrinted>2017-10-02T20:03:00Z</cp:lastPrinted>
  <dcterms:created xsi:type="dcterms:W3CDTF">2019-03-03T20:41:00Z</dcterms:created>
  <dcterms:modified xsi:type="dcterms:W3CDTF">2019-03-14T17:02:00Z</dcterms:modified>
</cp:coreProperties>
</file>