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Risk Assessment for: </w:t>
            </w:r>
            <w:r w:rsidR="00686906">
              <w:rPr>
                <w:b/>
              </w:rPr>
              <w:t>Teachers (General)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>
              <w:rPr>
                <w:lang w:eastAsia="en-GB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0" w:name="Text57"/>
            <w:r>
              <w:rPr>
                <w:lang w:eastAsia="en-GB"/>
              </w:rPr>
              <w:instrText xml:space="preserve"> FORMTEXT </w:instrText>
            </w:r>
            <w:r>
              <w:rPr>
                <w:lang w:eastAsia="en-GB"/>
              </w:rPr>
            </w:r>
            <w:r>
              <w:rPr>
                <w:lang w:eastAsia="en-GB"/>
              </w:rPr>
              <w:fldChar w:fldCharType="separate"/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lang w:eastAsia="en-GB"/>
              </w:rPr>
              <w:fldChar w:fldCharType="end"/>
            </w:r>
            <w:bookmarkEnd w:id="0"/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1" w:name="Text54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1"/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" w:name="Text53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2"/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686906">
              <w:rPr>
                <w:b/>
                <w:lang w:eastAsia="en-GB"/>
              </w:rPr>
              <w:t>JS07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2409"/>
        <w:gridCol w:w="3612"/>
        <w:gridCol w:w="3613"/>
        <w:gridCol w:w="1425"/>
        <w:gridCol w:w="519"/>
        <w:gridCol w:w="520"/>
        <w:gridCol w:w="520"/>
        <w:gridCol w:w="1418"/>
      </w:tblGrid>
      <w:tr w:rsidR="00C764C9" w:rsidRPr="008A367E" w:rsidTr="005D4EC3">
        <w:trPr>
          <w:trHeight w:val="825"/>
          <w:tblHeader/>
          <w:jc w:val="center"/>
        </w:trPr>
        <w:tc>
          <w:tcPr>
            <w:tcW w:w="1694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09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612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13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5C71D1">
        <w:trPr>
          <w:trHeight w:val="395"/>
          <w:tblHeader/>
          <w:jc w:val="center"/>
        </w:trPr>
        <w:tc>
          <w:tcPr>
            <w:tcW w:w="1694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3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BB188B" w:rsidRPr="006E75E2" w:rsidTr="0067679B">
        <w:trPr>
          <w:trHeight w:val="680"/>
          <w:jc w:val="center"/>
        </w:trPr>
        <w:tc>
          <w:tcPr>
            <w:tcW w:w="15730" w:type="dxa"/>
            <w:gridSpan w:val="9"/>
          </w:tcPr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Model risk assessment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s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MUST be made s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chool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specific by editing/deleting any part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(s)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that do not apply and adding additional risks/hazards/controls specific to the section where appropriate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. </w:t>
            </w: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Please delete this row once you have adapted this model assessment</w:t>
            </w:r>
          </w:p>
          <w:p w:rsidR="00BB188B" w:rsidRPr="006E75E2" w:rsidRDefault="00BB188B" w:rsidP="0067679B">
            <w:pPr>
              <w:spacing w:before="60" w:after="120" w:line="276" w:lineRule="auto"/>
              <w:jc w:val="center"/>
              <w:rPr>
                <w:rFonts w:cs="Arial"/>
                <w:sz w:val="28"/>
                <w:szCs w:val="28"/>
                <w:lang w:eastAsia="en-GB"/>
              </w:rPr>
            </w:pPr>
          </w:p>
        </w:tc>
      </w:tr>
      <w:tr w:rsidR="00686906" w:rsidRPr="00686906" w:rsidTr="005C71D1">
        <w:trPr>
          <w:trHeight w:val="680"/>
          <w:jc w:val="center"/>
        </w:trPr>
        <w:tc>
          <w:tcPr>
            <w:tcW w:w="1694" w:type="dxa"/>
          </w:tcPr>
          <w:p w:rsidR="00686906" w:rsidRPr="00686906" w:rsidRDefault="00686906" w:rsidP="00686906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686906">
              <w:rPr>
                <w:rFonts w:cs="Arial"/>
                <w:b/>
                <w:sz w:val="22"/>
                <w:szCs w:val="22"/>
              </w:rPr>
              <w:lastRenderedPageBreak/>
              <w:t>Slips &amp; trips</w:t>
            </w:r>
          </w:p>
        </w:tc>
        <w:tc>
          <w:tcPr>
            <w:tcW w:w="2409" w:type="dxa"/>
          </w:tcPr>
          <w:p w:rsidR="00686906" w:rsidRPr="00686906" w:rsidRDefault="00686906" w:rsidP="00686906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>Cuts, bruises through to broken bones</w:t>
            </w:r>
          </w:p>
        </w:tc>
        <w:tc>
          <w:tcPr>
            <w:tcW w:w="3612" w:type="dxa"/>
          </w:tcPr>
          <w:p w:rsidR="00686906" w:rsidRPr="00686906" w:rsidRDefault="00686906" w:rsidP="00686906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 xml:space="preserve">See </w:t>
            </w:r>
            <w:r w:rsidRPr="00686906">
              <w:rPr>
                <w:rFonts w:cs="Arial"/>
                <w:b/>
                <w:i/>
                <w:sz w:val="22"/>
                <w:szCs w:val="22"/>
              </w:rPr>
              <w:t>School Safety Guide</w:t>
            </w:r>
          </w:p>
          <w:p w:rsidR="00686906" w:rsidRPr="00686906" w:rsidRDefault="00686906" w:rsidP="00686906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>Good housekeeping is practiced throughout the classroom</w:t>
            </w:r>
          </w:p>
          <w:p w:rsidR="00686906" w:rsidRPr="00686906" w:rsidRDefault="00686906" w:rsidP="00686906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>All spillages are cleaned up immediately and yellow cone used to warn others of wet floor areas.</w:t>
            </w:r>
          </w:p>
          <w:p w:rsidR="00686906" w:rsidRPr="00686906" w:rsidRDefault="00686906" w:rsidP="00686906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>Cleaning is carried out outside of school core hours when occupation is minimal</w:t>
            </w:r>
          </w:p>
          <w:p w:rsidR="00686906" w:rsidRPr="00686906" w:rsidRDefault="00686906" w:rsidP="00686906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>The use of extension leads / reels are kept to minimum</w:t>
            </w:r>
          </w:p>
          <w:p w:rsidR="00686906" w:rsidRPr="00686906" w:rsidRDefault="00686906" w:rsidP="00686906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 xml:space="preserve">All cables are secreted beneath desks and adjacent to walls and </w:t>
            </w:r>
            <w:r w:rsidRPr="00686906">
              <w:rPr>
                <w:rFonts w:cs="Arial"/>
                <w:b/>
                <w:i/>
                <w:sz w:val="22"/>
                <w:szCs w:val="22"/>
              </w:rPr>
              <w:t xml:space="preserve">not </w:t>
            </w:r>
            <w:r w:rsidRPr="00686906">
              <w:rPr>
                <w:rFonts w:cs="Arial"/>
                <w:sz w:val="22"/>
                <w:szCs w:val="22"/>
              </w:rPr>
              <w:t>trailing across traffic routes.</w:t>
            </w:r>
          </w:p>
          <w:p w:rsidR="00686906" w:rsidRPr="00686906" w:rsidRDefault="00686906" w:rsidP="00686906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>Sensible shoes are worn whilst at work that are appropriate for the job (e.g. flat, covered heel and toe)</w:t>
            </w:r>
          </w:p>
        </w:tc>
        <w:tc>
          <w:tcPr>
            <w:tcW w:w="3613" w:type="dxa"/>
          </w:tcPr>
          <w:p w:rsidR="00686906" w:rsidRPr="00686906" w:rsidRDefault="00686906" w:rsidP="00686906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686906" w:rsidRPr="00686906" w:rsidRDefault="00686906" w:rsidP="006869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686906" w:rsidRPr="00686906" w:rsidRDefault="00686906" w:rsidP="006869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686906" w:rsidRPr="00686906" w:rsidRDefault="00686906" w:rsidP="006869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686906" w:rsidRPr="00686906" w:rsidRDefault="00686906" w:rsidP="006869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686906" w:rsidRPr="00686906" w:rsidRDefault="00686906" w:rsidP="006869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686906" w:rsidRPr="00686906" w:rsidTr="005C71D1">
        <w:trPr>
          <w:trHeight w:val="680"/>
          <w:jc w:val="center"/>
        </w:trPr>
        <w:tc>
          <w:tcPr>
            <w:tcW w:w="1694" w:type="dxa"/>
          </w:tcPr>
          <w:p w:rsidR="00686906" w:rsidRPr="00686906" w:rsidRDefault="00686906" w:rsidP="00686906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686906">
              <w:rPr>
                <w:rFonts w:cs="Arial"/>
                <w:b/>
                <w:sz w:val="22"/>
                <w:szCs w:val="22"/>
              </w:rPr>
              <w:t>Falls</w:t>
            </w:r>
          </w:p>
        </w:tc>
        <w:tc>
          <w:tcPr>
            <w:tcW w:w="2409" w:type="dxa"/>
          </w:tcPr>
          <w:p w:rsidR="00686906" w:rsidRPr="00686906" w:rsidRDefault="00686906" w:rsidP="00686906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>Cuts , bruises through to broken bones</w:t>
            </w:r>
          </w:p>
        </w:tc>
        <w:tc>
          <w:tcPr>
            <w:tcW w:w="3612" w:type="dxa"/>
          </w:tcPr>
          <w:p w:rsidR="00686906" w:rsidRPr="00686906" w:rsidRDefault="00686906" w:rsidP="00686906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>See</w:t>
            </w:r>
            <w:r w:rsidRPr="00686906">
              <w:rPr>
                <w:rFonts w:cs="Arial"/>
                <w:i/>
                <w:sz w:val="22"/>
                <w:szCs w:val="22"/>
              </w:rPr>
              <w:t xml:space="preserve"> </w:t>
            </w:r>
            <w:r w:rsidRPr="00686906">
              <w:rPr>
                <w:rFonts w:cs="Arial"/>
                <w:b/>
                <w:i/>
                <w:sz w:val="22"/>
                <w:szCs w:val="22"/>
              </w:rPr>
              <w:t>School Safety Guide</w:t>
            </w:r>
          </w:p>
          <w:p w:rsidR="00686906" w:rsidRPr="00686906" w:rsidRDefault="00686906" w:rsidP="00686906">
            <w:pPr>
              <w:numPr>
                <w:ilvl w:val="0"/>
                <w:numId w:val="11"/>
              </w:num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>All items that are regularly accessed are stored at a height that all persons can reach without using access equipment</w:t>
            </w:r>
          </w:p>
          <w:p w:rsidR="00686906" w:rsidRPr="00686906" w:rsidRDefault="00686906" w:rsidP="00686906">
            <w:pPr>
              <w:numPr>
                <w:ilvl w:val="0"/>
                <w:numId w:val="11"/>
              </w:num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lastRenderedPageBreak/>
              <w:t>Appropriate access equipment (e.g. kick-a-long stool/step ladder) is readily available and used.</w:t>
            </w:r>
          </w:p>
          <w:p w:rsidR="00686906" w:rsidRPr="00686906" w:rsidRDefault="00686906" w:rsidP="00686906">
            <w:pPr>
              <w:numPr>
                <w:ilvl w:val="0"/>
                <w:numId w:val="11"/>
              </w:num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>All access equipment is formally checked at regular intervals for defects and prior to each use by the user.</w:t>
            </w:r>
          </w:p>
          <w:p w:rsidR="00686906" w:rsidRPr="00686906" w:rsidRDefault="00686906" w:rsidP="00686906">
            <w:pPr>
              <w:numPr>
                <w:ilvl w:val="0"/>
                <w:numId w:val="11"/>
              </w:num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>Working at height training course available for identified staff members</w:t>
            </w:r>
          </w:p>
          <w:p w:rsidR="00686906" w:rsidRPr="00686906" w:rsidRDefault="00686906" w:rsidP="00686906">
            <w:pPr>
              <w:numPr>
                <w:ilvl w:val="0"/>
                <w:numId w:val="11"/>
              </w:num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>Teachers who use access equipment regularly wear suitable clothing and footwear.</w:t>
            </w:r>
          </w:p>
        </w:tc>
        <w:tc>
          <w:tcPr>
            <w:tcW w:w="3613" w:type="dxa"/>
          </w:tcPr>
          <w:p w:rsidR="00686906" w:rsidRPr="00686906" w:rsidRDefault="00686906" w:rsidP="00686906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686906" w:rsidRPr="00686906" w:rsidRDefault="00686906" w:rsidP="006869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686906" w:rsidRPr="00686906" w:rsidRDefault="00686906" w:rsidP="006869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686906" w:rsidRPr="00686906" w:rsidRDefault="00686906" w:rsidP="006869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686906" w:rsidRPr="00686906" w:rsidRDefault="00686906" w:rsidP="006869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686906" w:rsidRPr="00686906" w:rsidRDefault="00686906" w:rsidP="006869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686906" w:rsidRPr="00686906" w:rsidTr="005C71D1">
        <w:trPr>
          <w:trHeight w:val="680"/>
          <w:jc w:val="center"/>
        </w:trPr>
        <w:tc>
          <w:tcPr>
            <w:tcW w:w="1694" w:type="dxa"/>
          </w:tcPr>
          <w:p w:rsidR="00686906" w:rsidRPr="00686906" w:rsidRDefault="00686906" w:rsidP="00686906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686906">
              <w:rPr>
                <w:rFonts w:cs="Arial"/>
                <w:b/>
                <w:sz w:val="22"/>
                <w:szCs w:val="22"/>
              </w:rPr>
              <w:t>Display screen equipment (DSE)</w:t>
            </w:r>
          </w:p>
        </w:tc>
        <w:tc>
          <w:tcPr>
            <w:tcW w:w="2409" w:type="dxa"/>
          </w:tcPr>
          <w:p w:rsidR="00686906" w:rsidRPr="00686906" w:rsidRDefault="00686906" w:rsidP="00686906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>Muscular skeletal disorders, carpel tunnel syndrome, eye strain, headaches etc</w:t>
            </w:r>
          </w:p>
        </w:tc>
        <w:tc>
          <w:tcPr>
            <w:tcW w:w="3612" w:type="dxa"/>
          </w:tcPr>
          <w:p w:rsidR="00686906" w:rsidRPr="00686906" w:rsidRDefault="00686906" w:rsidP="00686906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>See</w:t>
            </w:r>
            <w:r w:rsidRPr="00686906">
              <w:rPr>
                <w:rFonts w:cs="Arial"/>
                <w:i/>
                <w:sz w:val="22"/>
                <w:szCs w:val="22"/>
              </w:rPr>
              <w:t xml:space="preserve"> </w:t>
            </w:r>
            <w:r w:rsidRPr="00686906">
              <w:rPr>
                <w:rFonts w:cs="Arial"/>
                <w:b/>
                <w:i/>
                <w:sz w:val="22"/>
                <w:szCs w:val="22"/>
              </w:rPr>
              <w:t>School Safety Guide</w:t>
            </w:r>
          </w:p>
          <w:p w:rsidR="00686906" w:rsidRPr="00686906" w:rsidRDefault="00686906" w:rsidP="00686906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>All users of DSE have received training in the safe use and set up</w:t>
            </w:r>
            <w:ins w:id="3" w:author="Terry Hassall" w:date="2019-03-14T17:05:00Z">
              <w:r w:rsidR="00A06F19">
                <w:rPr>
                  <w:rFonts w:cs="Arial"/>
                  <w:sz w:val="22"/>
                  <w:szCs w:val="22"/>
                </w:rPr>
                <w:t xml:space="preserve"> of the workstation</w:t>
              </w:r>
            </w:ins>
            <w:r w:rsidRPr="00686906">
              <w:rPr>
                <w:rFonts w:cs="Arial"/>
                <w:sz w:val="22"/>
                <w:szCs w:val="22"/>
              </w:rPr>
              <w:t>.</w:t>
            </w:r>
          </w:p>
          <w:p w:rsidR="00686906" w:rsidRPr="00686906" w:rsidRDefault="00686906" w:rsidP="00686906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>Adjustable (height and back) chairs are provided for the user.</w:t>
            </w:r>
          </w:p>
          <w:p w:rsidR="00686906" w:rsidRPr="00686906" w:rsidRDefault="00686906" w:rsidP="00686906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>A DSE self-assessment has been carried out by each user and the findings actioned. The self-assessment is reviewed annually or when circumstances/equipment changes.</w:t>
            </w:r>
          </w:p>
        </w:tc>
        <w:tc>
          <w:tcPr>
            <w:tcW w:w="3613" w:type="dxa"/>
          </w:tcPr>
          <w:p w:rsidR="00686906" w:rsidRPr="00686906" w:rsidRDefault="00686906" w:rsidP="00686906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686906" w:rsidRPr="00686906" w:rsidRDefault="00686906" w:rsidP="006869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686906" w:rsidRPr="00686906" w:rsidRDefault="00686906" w:rsidP="006869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686906" w:rsidRPr="00686906" w:rsidRDefault="00686906" w:rsidP="006869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686906" w:rsidRPr="00686906" w:rsidRDefault="00686906" w:rsidP="006869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686906" w:rsidRPr="00686906" w:rsidRDefault="00686906" w:rsidP="006869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686906" w:rsidRPr="00686906" w:rsidTr="005C71D1">
        <w:trPr>
          <w:trHeight w:val="680"/>
          <w:jc w:val="center"/>
        </w:trPr>
        <w:tc>
          <w:tcPr>
            <w:tcW w:w="1694" w:type="dxa"/>
          </w:tcPr>
          <w:p w:rsidR="00686906" w:rsidRPr="00686906" w:rsidRDefault="00686906" w:rsidP="00686906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686906">
              <w:rPr>
                <w:rFonts w:cs="Arial"/>
                <w:b/>
                <w:sz w:val="22"/>
                <w:szCs w:val="22"/>
              </w:rPr>
              <w:lastRenderedPageBreak/>
              <w:t>Violence &amp; Aggression</w:t>
            </w:r>
          </w:p>
        </w:tc>
        <w:tc>
          <w:tcPr>
            <w:tcW w:w="2409" w:type="dxa"/>
          </w:tcPr>
          <w:p w:rsidR="00686906" w:rsidRPr="00686906" w:rsidRDefault="00686906" w:rsidP="00686906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>Fear, cuts, bruises etc</w:t>
            </w:r>
          </w:p>
        </w:tc>
        <w:tc>
          <w:tcPr>
            <w:tcW w:w="3612" w:type="dxa"/>
          </w:tcPr>
          <w:p w:rsidR="00686906" w:rsidRPr="00686906" w:rsidRDefault="00686906" w:rsidP="00686906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>See</w:t>
            </w:r>
            <w:r w:rsidRPr="00686906">
              <w:rPr>
                <w:rFonts w:cs="Arial"/>
                <w:i/>
                <w:sz w:val="22"/>
                <w:szCs w:val="22"/>
              </w:rPr>
              <w:t xml:space="preserve"> </w:t>
            </w:r>
            <w:r w:rsidRPr="00686906">
              <w:rPr>
                <w:rFonts w:cs="Arial"/>
                <w:b/>
                <w:i/>
                <w:sz w:val="22"/>
                <w:szCs w:val="22"/>
              </w:rPr>
              <w:t>School Safety Guide</w:t>
            </w:r>
          </w:p>
          <w:p w:rsidR="00686906" w:rsidRPr="00686906" w:rsidRDefault="00686906" w:rsidP="00686906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del w:id="4" w:author="Julie Haden" w:date="2019-03-13T11:06:00Z">
              <w:r w:rsidRPr="00686906" w:rsidDel="00B71552">
                <w:rPr>
                  <w:rFonts w:cs="Arial"/>
                  <w:sz w:val="22"/>
                  <w:szCs w:val="22"/>
                </w:rPr>
                <w:delText xml:space="preserve">SMBC </w:delText>
              </w:r>
            </w:del>
            <w:ins w:id="5" w:author="Julie Haden" w:date="2019-03-13T11:06:00Z">
              <w:r w:rsidR="00B71552">
                <w:rPr>
                  <w:rFonts w:cs="Arial"/>
                  <w:sz w:val="22"/>
                  <w:szCs w:val="22"/>
                </w:rPr>
                <w:t>P</w:t>
              </w:r>
            </w:ins>
            <w:del w:id="6" w:author="Julie Haden" w:date="2019-03-13T11:06:00Z">
              <w:r w:rsidRPr="00686906" w:rsidDel="00B71552">
                <w:rPr>
                  <w:rFonts w:cs="Arial"/>
                  <w:sz w:val="22"/>
                  <w:szCs w:val="22"/>
                </w:rPr>
                <w:delText>p</w:delText>
              </w:r>
            </w:del>
            <w:r w:rsidRPr="00686906">
              <w:rPr>
                <w:rFonts w:cs="Arial"/>
                <w:sz w:val="22"/>
                <w:szCs w:val="22"/>
              </w:rPr>
              <w:t xml:space="preserve">oster displayed prominently informing visiting persons of </w:t>
            </w:r>
            <w:del w:id="7" w:author="Julie Haden" w:date="2019-03-13T11:07:00Z">
              <w:r w:rsidRPr="00686906" w:rsidDel="00B71552">
                <w:rPr>
                  <w:rFonts w:cs="Arial"/>
                  <w:sz w:val="22"/>
                  <w:szCs w:val="22"/>
                </w:rPr>
                <w:delText>the policy to prosecute and persons who are violent towards school staff</w:delText>
              </w:r>
            </w:del>
            <w:ins w:id="8" w:author="Julie Haden" w:date="2019-03-13T11:07:00Z">
              <w:r w:rsidR="00B71552">
                <w:rPr>
                  <w:rFonts w:cs="Arial"/>
                  <w:sz w:val="22"/>
                  <w:szCs w:val="22"/>
                </w:rPr>
                <w:t xml:space="preserve"> expected behaviour and possible sanctions</w:t>
              </w:r>
            </w:ins>
            <w:r w:rsidRPr="00686906">
              <w:rPr>
                <w:rFonts w:cs="Arial"/>
                <w:sz w:val="22"/>
                <w:szCs w:val="22"/>
              </w:rPr>
              <w:t xml:space="preserve">. </w:t>
            </w:r>
          </w:p>
          <w:p w:rsidR="00686906" w:rsidRPr="00686906" w:rsidRDefault="00686906" w:rsidP="00686906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>The school has a security system on all entrances and robust signing in and out procedure that does not allow persons to enter without authorisation.</w:t>
            </w:r>
          </w:p>
          <w:p w:rsidR="00686906" w:rsidRPr="00686906" w:rsidRDefault="00686906" w:rsidP="00686906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 xml:space="preserve">Conflict resolution training is available for all </w:t>
            </w:r>
            <w:del w:id="9" w:author="Terry Hassall" w:date="2019-03-14T17:05:00Z">
              <w:r w:rsidRPr="00686906" w:rsidDel="00A06F19">
                <w:rPr>
                  <w:rFonts w:cs="Arial"/>
                  <w:sz w:val="22"/>
                  <w:szCs w:val="22"/>
                </w:rPr>
                <w:delText>front line</w:delText>
              </w:r>
            </w:del>
            <w:ins w:id="10" w:author="Terry Hassall" w:date="2019-03-14T17:05:00Z">
              <w:r w:rsidR="00A06F19" w:rsidRPr="00686906">
                <w:rPr>
                  <w:rFonts w:cs="Arial"/>
                  <w:sz w:val="22"/>
                  <w:szCs w:val="22"/>
                </w:rPr>
                <w:t>front-line</w:t>
              </w:r>
            </w:ins>
            <w:r w:rsidRPr="00686906">
              <w:rPr>
                <w:rFonts w:cs="Arial"/>
                <w:sz w:val="22"/>
                <w:szCs w:val="22"/>
              </w:rPr>
              <w:t xml:space="preserve"> staff or those who have regular face to face interaction with parents / members of the public.</w:t>
            </w:r>
          </w:p>
          <w:p w:rsidR="00686906" w:rsidRPr="00686906" w:rsidRDefault="00686906" w:rsidP="00686906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>All incidents of aggression are recorded and any trends or clusters that are identified are acted upon.</w:t>
            </w:r>
          </w:p>
          <w:p w:rsidR="00686906" w:rsidRPr="00686906" w:rsidRDefault="00686906" w:rsidP="00686906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del w:id="11" w:author="Julie Haden" w:date="2019-03-13T11:07:00Z">
              <w:r w:rsidRPr="00686906" w:rsidDel="00B71552">
                <w:rPr>
                  <w:rFonts w:cs="Arial"/>
                  <w:sz w:val="22"/>
                  <w:szCs w:val="22"/>
                </w:rPr>
                <w:delText>Employee Assistance Programme</w:delText>
              </w:r>
            </w:del>
            <w:ins w:id="12" w:author="Julie Haden" w:date="2019-03-13T11:07:00Z">
              <w:del w:id="13" w:author="Terry Hassall" w:date="2019-03-14T17:05:00Z">
                <w:r w:rsidR="00B71552" w:rsidDel="00A06F19">
                  <w:rPr>
                    <w:rFonts w:cs="Arial"/>
                    <w:sz w:val="22"/>
                    <w:szCs w:val="22"/>
                  </w:rPr>
                  <w:delText xml:space="preserve"> </w:delText>
                </w:r>
              </w:del>
              <w:r w:rsidR="00B71552">
                <w:rPr>
                  <w:rFonts w:cs="Arial"/>
                  <w:sz w:val="22"/>
                  <w:szCs w:val="22"/>
                </w:rPr>
                <w:t>Counselling</w:t>
              </w:r>
            </w:ins>
            <w:r w:rsidRPr="00686906">
              <w:rPr>
                <w:rFonts w:cs="Arial"/>
                <w:sz w:val="22"/>
                <w:szCs w:val="22"/>
              </w:rPr>
              <w:t xml:space="preserve"> is available for all staff who are victims (or witnesses) to violence and aggression if they require confidential </w:t>
            </w:r>
            <w:del w:id="14" w:author="Terry Hassall" w:date="2019-03-14T17:05:00Z">
              <w:r w:rsidRPr="00686906" w:rsidDel="00A06F19">
                <w:rPr>
                  <w:rFonts w:cs="Arial"/>
                  <w:sz w:val="22"/>
                  <w:szCs w:val="22"/>
                </w:rPr>
                <w:delText>counselling</w:delText>
              </w:r>
            </w:del>
            <w:ins w:id="15" w:author="Terry Hassall" w:date="2019-03-14T17:05:00Z">
              <w:r w:rsidR="00A06F19">
                <w:rPr>
                  <w:rFonts w:cs="Arial"/>
                  <w:sz w:val="22"/>
                  <w:szCs w:val="22"/>
                </w:rPr>
                <w:t>support</w:t>
              </w:r>
            </w:ins>
          </w:p>
        </w:tc>
        <w:tc>
          <w:tcPr>
            <w:tcW w:w="3613" w:type="dxa"/>
          </w:tcPr>
          <w:p w:rsidR="00686906" w:rsidRPr="00686906" w:rsidRDefault="00686906" w:rsidP="00686906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686906" w:rsidRPr="00686906" w:rsidRDefault="00686906" w:rsidP="006869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686906" w:rsidRPr="00686906" w:rsidRDefault="00686906" w:rsidP="006869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686906" w:rsidRPr="00686906" w:rsidRDefault="00686906" w:rsidP="006869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686906" w:rsidRPr="00686906" w:rsidRDefault="00686906" w:rsidP="006869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686906" w:rsidRPr="00686906" w:rsidRDefault="00686906" w:rsidP="006869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686906" w:rsidRPr="00686906" w:rsidTr="005C71D1">
        <w:trPr>
          <w:trHeight w:val="680"/>
          <w:jc w:val="center"/>
        </w:trPr>
        <w:tc>
          <w:tcPr>
            <w:tcW w:w="1694" w:type="dxa"/>
          </w:tcPr>
          <w:p w:rsidR="00686906" w:rsidRPr="00686906" w:rsidRDefault="00686906" w:rsidP="00686906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686906">
              <w:rPr>
                <w:rFonts w:cs="Arial"/>
                <w:b/>
                <w:sz w:val="22"/>
                <w:szCs w:val="22"/>
              </w:rPr>
              <w:t>Work related stress</w:t>
            </w:r>
          </w:p>
        </w:tc>
        <w:tc>
          <w:tcPr>
            <w:tcW w:w="2409" w:type="dxa"/>
          </w:tcPr>
          <w:p w:rsidR="00686906" w:rsidRPr="00686906" w:rsidRDefault="00686906" w:rsidP="00686906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>Ill health leading to absence and breakdown</w:t>
            </w:r>
          </w:p>
        </w:tc>
        <w:tc>
          <w:tcPr>
            <w:tcW w:w="3612" w:type="dxa"/>
          </w:tcPr>
          <w:p w:rsidR="00686906" w:rsidRPr="00686906" w:rsidRDefault="00686906" w:rsidP="00686906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>See</w:t>
            </w:r>
            <w:r w:rsidRPr="00686906">
              <w:rPr>
                <w:rFonts w:cs="Arial"/>
                <w:i/>
                <w:sz w:val="22"/>
                <w:szCs w:val="22"/>
              </w:rPr>
              <w:t xml:space="preserve"> </w:t>
            </w:r>
            <w:r w:rsidRPr="00686906">
              <w:rPr>
                <w:rFonts w:cs="Arial"/>
                <w:b/>
                <w:i/>
                <w:sz w:val="22"/>
                <w:szCs w:val="22"/>
              </w:rPr>
              <w:t>School Safety Guide</w:t>
            </w:r>
          </w:p>
          <w:p w:rsidR="00686906" w:rsidRPr="00686906" w:rsidRDefault="00686906" w:rsidP="00686906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 xml:space="preserve">All staff members receive regular formal supervision / </w:t>
            </w:r>
            <w:del w:id="16" w:author="Julie Haden" w:date="2019-03-13T11:08:00Z">
              <w:r w:rsidRPr="00686906" w:rsidDel="00B71552">
                <w:rPr>
                  <w:rFonts w:cs="Arial"/>
                  <w:sz w:val="22"/>
                  <w:szCs w:val="22"/>
                </w:rPr>
                <w:delText>PDR</w:delText>
              </w:r>
            </w:del>
            <w:ins w:id="17" w:author="Julie Haden" w:date="2019-03-13T11:08:00Z">
              <w:r w:rsidR="00B71552">
                <w:rPr>
                  <w:rFonts w:cs="Arial"/>
                  <w:sz w:val="22"/>
                  <w:szCs w:val="22"/>
                </w:rPr>
                <w:t xml:space="preserve"> </w:t>
              </w:r>
              <w:r w:rsidR="00B71552">
                <w:rPr>
                  <w:rFonts w:cs="Arial"/>
                  <w:sz w:val="22"/>
                  <w:szCs w:val="22"/>
                </w:rPr>
                <w:lastRenderedPageBreak/>
                <w:t>appraisals</w:t>
              </w:r>
            </w:ins>
            <w:r w:rsidRPr="00686906">
              <w:rPr>
                <w:rFonts w:cs="Arial"/>
                <w:sz w:val="22"/>
                <w:szCs w:val="22"/>
              </w:rPr>
              <w:t xml:space="preserve"> reviews where workload etc can be discussed.</w:t>
            </w:r>
          </w:p>
          <w:p w:rsidR="00686906" w:rsidRPr="00686906" w:rsidRDefault="00686906" w:rsidP="00686906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>A stress audit questionnaire has been carried out at the school and the findings carried out/action plan put in place.</w:t>
            </w:r>
          </w:p>
          <w:p w:rsidR="00686906" w:rsidRPr="00686906" w:rsidRDefault="00686906" w:rsidP="00686906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 xml:space="preserve">There is an </w:t>
            </w:r>
            <w:del w:id="18" w:author="Terry Hassall" w:date="2019-03-14T17:05:00Z">
              <w:r w:rsidRPr="00686906" w:rsidDel="00A06F19">
                <w:rPr>
                  <w:rFonts w:cs="Arial"/>
                  <w:sz w:val="22"/>
                  <w:szCs w:val="22"/>
                </w:rPr>
                <w:delText>open door</w:delText>
              </w:r>
            </w:del>
            <w:ins w:id="19" w:author="Terry Hassall" w:date="2019-03-14T17:05:00Z">
              <w:r w:rsidR="00A06F19" w:rsidRPr="00686906">
                <w:rPr>
                  <w:rFonts w:cs="Arial"/>
                  <w:sz w:val="22"/>
                  <w:szCs w:val="22"/>
                </w:rPr>
                <w:t>open-door</w:t>
              </w:r>
            </w:ins>
            <w:r w:rsidRPr="00686906">
              <w:rPr>
                <w:rFonts w:cs="Arial"/>
                <w:sz w:val="22"/>
                <w:szCs w:val="22"/>
              </w:rPr>
              <w:t xml:space="preserve"> policy within the school where managers can be approached when staff members are feeling they are becoming “overworked”.</w:t>
            </w:r>
          </w:p>
          <w:p w:rsidR="00686906" w:rsidRPr="00686906" w:rsidRDefault="00686906" w:rsidP="00686906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>Stress awareness training is available for those identified as at risk, or for staff members who feel it would be beneficial.</w:t>
            </w:r>
          </w:p>
          <w:p w:rsidR="00686906" w:rsidRPr="00686906" w:rsidRDefault="00686906" w:rsidP="00686906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del w:id="20" w:author="Julie Haden" w:date="2019-03-13T11:08:00Z">
              <w:r w:rsidRPr="00686906" w:rsidDel="00B71552">
                <w:rPr>
                  <w:rFonts w:cs="Arial"/>
                  <w:sz w:val="22"/>
                  <w:szCs w:val="22"/>
                </w:rPr>
                <w:delText>Employee Assistance Programme</w:delText>
              </w:r>
            </w:del>
            <w:bookmarkStart w:id="21" w:name="_GoBack"/>
            <w:bookmarkEnd w:id="21"/>
            <w:ins w:id="22" w:author="Julie Haden" w:date="2019-03-13T11:08:00Z">
              <w:del w:id="23" w:author="Terry Hassall" w:date="2019-03-14T17:06:00Z">
                <w:r w:rsidR="00B71552" w:rsidDel="00A06F19">
                  <w:rPr>
                    <w:rFonts w:cs="Arial"/>
                    <w:sz w:val="22"/>
                    <w:szCs w:val="22"/>
                  </w:rPr>
                  <w:delText xml:space="preserve"> </w:delText>
                </w:r>
              </w:del>
              <w:r w:rsidR="00B71552">
                <w:rPr>
                  <w:rFonts w:cs="Arial"/>
                  <w:sz w:val="22"/>
                  <w:szCs w:val="22"/>
                </w:rPr>
                <w:t>Counselling</w:t>
              </w:r>
            </w:ins>
            <w:r w:rsidRPr="00686906">
              <w:rPr>
                <w:rFonts w:cs="Arial"/>
                <w:sz w:val="22"/>
                <w:szCs w:val="22"/>
              </w:rPr>
              <w:t xml:space="preserve"> is available for all staff members at the school who want to discuss work or personal related issues with a qualified and confidential councillor.</w:t>
            </w:r>
          </w:p>
        </w:tc>
        <w:tc>
          <w:tcPr>
            <w:tcW w:w="3613" w:type="dxa"/>
          </w:tcPr>
          <w:p w:rsidR="00686906" w:rsidRPr="00686906" w:rsidRDefault="00686906" w:rsidP="00686906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686906" w:rsidRPr="00686906" w:rsidRDefault="00686906" w:rsidP="006869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686906" w:rsidRPr="00686906" w:rsidRDefault="00686906" w:rsidP="006869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686906" w:rsidRPr="00686906" w:rsidRDefault="00686906" w:rsidP="006869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686906" w:rsidRPr="00686906" w:rsidRDefault="00686906" w:rsidP="006869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686906" w:rsidRPr="00686906" w:rsidRDefault="00686906" w:rsidP="006869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686906" w:rsidRPr="00686906" w:rsidTr="005C71D1">
        <w:trPr>
          <w:trHeight w:val="680"/>
          <w:jc w:val="center"/>
        </w:trPr>
        <w:tc>
          <w:tcPr>
            <w:tcW w:w="1694" w:type="dxa"/>
          </w:tcPr>
          <w:p w:rsidR="00686906" w:rsidRPr="00686906" w:rsidRDefault="00686906" w:rsidP="00686906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686906">
              <w:rPr>
                <w:rFonts w:cs="Arial"/>
                <w:b/>
                <w:sz w:val="22"/>
                <w:szCs w:val="22"/>
              </w:rPr>
              <w:t>Fire</w:t>
            </w:r>
          </w:p>
        </w:tc>
        <w:tc>
          <w:tcPr>
            <w:tcW w:w="2409" w:type="dxa"/>
          </w:tcPr>
          <w:p w:rsidR="00686906" w:rsidRPr="00686906" w:rsidRDefault="00686906" w:rsidP="00686906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>Burns, smoke inhalation, death</w:t>
            </w:r>
          </w:p>
        </w:tc>
        <w:tc>
          <w:tcPr>
            <w:tcW w:w="3612" w:type="dxa"/>
          </w:tcPr>
          <w:p w:rsidR="00686906" w:rsidRPr="00686906" w:rsidRDefault="00686906" w:rsidP="00686906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>See</w:t>
            </w:r>
            <w:r w:rsidRPr="00686906">
              <w:rPr>
                <w:rFonts w:cs="Arial"/>
                <w:i/>
                <w:sz w:val="22"/>
                <w:szCs w:val="22"/>
              </w:rPr>
              <w:t xml:space="preserve"> </w:t>
            </w:r>
            <w:r w:rsidRPr="00686906">
              <w:rPr>
                <w:rFonts w:cs="Arial"/>
                <w:b/>
                <w:i/>
                <w:sz w:val="22"/>
                <w:szCs w:val="22"/>
              </w:rPr>
              <w:t>School Safety Guide</w:t>
            </w:r>
          </w:p>
          <w:p w:rsidR="00686906" w:rsidRPr="00686906" w:rsidRDefault="00686906" w:rsidP="00686906">
            <w:pPr>
              <w:numPr>
                <w:ilvl w:val="0"/>
                <w:numId w:val="16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 xml:space="preserve">See </w:t>
            </w:r>
            <w:r w:rsidRPr="00686906">
              <w:rPr>
                <w:rFonts w:cs="Arial"/>
                <w:b/>
                <w:i/>
                <w:color w:val="FF0000"/>
                <w:sz w:val="22"/>
                <w:szCs w:val="22"/>
              </w:rPr>
              <w:t xml:space="preserve">level 2 </w:t>
            </w:r>
            <w:r w:rsidRPr="00686906">
              <w:rPr>
                <w:rFonts w:cs="Arial"/>
                <w:b/>
                <w:i/>
                <w:sz w:val="22"/>
                <w:szCs w:val="22"/>
              </w:rPr>
              <w:t>fire risk assessment</w:t>
            </w:r>
            <w:r w:rsidRPr="00686906">
              <w:rPr>
                <w:rFonts w:cs="Arial"/>
                <w:sz w:val="22"/>
                <w:szCs w:val="22"/>
              </w:rPr>
              <w:t xml:space="preserve"> that has been carried out.</w:t>
            </w:r>
          </w:p>
          <w:p w:rsidR="00686906" w:rsidRPr="00686906" w:rsidRDefault="00686906" w:rsidP="00686906">
            <w:pPr>
              <w:numPr>
                <w:ilvl w:val="0"/>
                <w:numId w:val="16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lastRenderedPageBreak/>
              <w:t>The fire procedure is shown to the staff member on the first day at work as part of the induction process.</w:t>
            </w:r>
          </w:p>
          <w:p w:rsidR="00686906" w:rsidRPr="00686906" w:rsidRDefault="00686906" w:rsidP="00686906">
            <w:pPr>
              <w:numPr>
                <w:ilvl w:val="0"/>
                <w:numId w:val="16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>Regular fire evacuation drills are practiced termly as a minimum</w:t>
            </w:r>
          </w:p>
          <w:p w:rsidR="00686906" w:rsidRPr="00686906" w:rsidRDefault="00686906" w:rsidP="00686906">
            <w:pPr>
              <w:numPr>
                <w:ilvl w:val="0"/>
                <w:numId w:val="16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>All staff members receive fire awareness training at regular intervals.</w:t>
            </w:r>
          </w:p>
        </w:tc>
        <w:tc>
          <w:tcPr>
            <w:tcW w:w="3613" w:type="dxa"/>
          </w:tcPr>
          <w:p w:rsidR="00686906" w:rsidRPr="00686906" w:rsidRDefault="00686906" w:rsidP="00686906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686906" w:rsidRPr="00686906" w:rsidRDefault="00686906" w:rsidP="006869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686906" w:rsidRPr="00686906" w:rsidRDefault="00686906" w:rsidP="006869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686906" w:rsidRPr="00686906" w:rsidRDefault="00686906" w:rsidP="006869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686906" w:rsidRPr="00686906" w:rsidRDefault="00686906" w:rsidP="006869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686906" w:rsidRPr="00686906" w:rsidRDefault="00686906" w:rsidP="006869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686906" w:rsidRPr="00686906" w:rsidTr="005C71D1">
        <w:trPr>
          <w:trHeight w:val="680"/>
          <w:jc w:val="center"/>
        </w:trPr>
        <w:tc>
          <w:tcPr>
            <w:tcW w:w="1694" w:type="dxa"/>
          </w:tcPr>
          <w:p w:rsidR="00686906" w:rsidRPr="00686906" w:rsidRDefault="00686906" w:rsidP="00686906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686906">
              <w:rPr>
                <w:rFonts w:cs="Arial"/>
                <w:b/>
                <w:sz w:val="22"/>
                <w:szCs w:val="22"/>
              </w:rPr>
              <w:t>Electrical equipment and electricity</w:t>
            </w:r>
          </w:p>
        </w:tc>
        <w:tc>
          <w:tcPr>
            <w:tcW w:w="2409" w:type="dxa"/>
          </w:tcPr>
          <w:p w:rsidR="00686906" w:rsidRPr="00686906" w:rsidRDefault="00686906" w:rsidP="00686906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>Shock, electrocution, burns and fire</w:t>
            </w:r>
          </w:p>
        </w:tc>
        <w:tc>
          <w:tcPr>
            <w:tcW w:w="3612" w:type="dxa"/>
          </w:tcPr>
          <w:p w:rsidR="00686906" w:rsidRPr="00686906" w:rsidRDefault="00686906" w:rsidP="00686906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 xml:space="preserve">See </w:t>
            </w:r>
            <w:r w:rsidRPr="00686906">
              <w:rPr>
                <w:rFonts w:cs="Arial"/>
                <w:b/>
                <w:i/>
                <w:sz w:val="22"/>
                <w:szCs w:val="22"/>
              </w:rPr>
              <w:t>School Safety Guide</w:t>
            </w:r>
          </w:p>
          <w:p w:rsidR="00686906" w:rsidRPr="00686906" w:rsidRDefault="00686906" w:rsidP="00686906">
            <w:pPr>
              <w:numPr>
                <w:ilvl w:val="0"/>
                <w:numId w:val="17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>The building is subjected to regular (5 yearly) fixed installation testing regime.</w:t>
            </w:r>
          </w:p>
          <w:p w:rsidR="00686906" w:rsidRPr="00686906" w:rsidRDefault="00686906" w:rsidP="00686906">
            <w:pPr>
              <w:numPr>
                <w:ilvl w:val="0"/>
                <w:numId w:val="17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>All portable electrical equipment is subjected to regular PAT testing.</w:t>
            </w:r>
          </w:p>
          <w:p w:rsidR="00686906" w:rsidRPr="00686906" w:rsidRDefault="00686906" w:rsidP="00686906">
            <w:pPr>
              <w:numPr>
                <w:ilvl w:val="0"/>
                <w:numId w:val="17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>A pre-use visual check of the electrical equipment is carried out by the user.</w:t>
            </w:r>
          </w:p>
          <w:p w:rsidR="00686906" w:rsidRPr="00686906" w:rsidRDefault="00686906" w:rsidP="00686906">
            <w:pPr>
              <w:numPr>
                <w:ilvl w:val="0"/>
                <w:numId w:val="17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686906">
              <w:rPr>
                <w:rFonts w:cs="Arial"/>
                <w:sz w:val="22"/>
                <w:szCs w:val="22"/>
              </w:rPr>
              <w:t>All staff have received training in the safe use of electrical equipment</w:t>
            </w:r>
          </w:p>
        </w:tc>
        <w:tc>
          <w:tcPr>
            <w:tcW w:w="3613" w:type="dxa"/>
          </w:tcPr>
          <w:p w:rsidR="00686906" w:rsidRPr="00686906" w:rsidRDefault="00686906" w:rsidP="00686906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686906" w:rsidRPr="00686906" w:rsidRDefault="00686906" w:rsidP="006869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686906" w:rsidRPr="00686906" w:rsidRDefault="00686906" w:rsidP="006869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686906" w:rsidRPr="00686906" w:rsidRDefault="00686906" w:rsidP="006869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686906" w:rsidRPr="00686906" w:rsidRDefault="00686906" w:rsidP="006869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686906" w:rsidRPr="00686906" w:rsidRDefault="00686906" w:rsidP="00686906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24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4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25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5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26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6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lastRenderedPageBreak/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27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7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28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8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29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9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30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0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31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32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2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33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3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34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4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35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5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686906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6906" w:rsidRDefault="00686906" w:rsidP="00874BB6">
      <w:r>
        <w:separator/>
      </w:r>
    </w:p>
    <w:p w:rsidR="00686906" w:rsidRDefault="00686906" w:rsidP="00874BB6"/>
  </w:endnote>
  <w:endnote w:type="continuationSeparator" w:id="0">
    <w:p w:rsidR="00686906" w:rsidRDefault="00686906" w:rsidP="00874BB6">
      <w:r>
        <w:continuationSeparator/>
      </w:r>
    </w:p>
    <w:p w:rsidR="00686906" w:rsidRDefault="00686906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6906" w:rsidRDefault="00686906" w:rsidP="00874BB6">
      <w:r>
        <w:separator/>
      </w:r>
    </w:p>
    <w:p w:rsidR="00686906" w:rsidRDefault="00686906" w:rsidP="00874BB6"/>
  </w:footnote>
  <w:footnote w:type="continuationSeparator" w:id="0">
    <w:p w:rsidR="00686906" w:rsidRDefault="00686906" w:rsidP="00874BB6">
      <w:r>
        <w:continuationSeparator/>
      </w:r>
    </w:p>
    <w:p w:rsidR="00686906" w:rsidRDefault="00686906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33" name="Picture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34" name="Pictur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35" name="Picture 35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36" name="Picture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13D9A"/>
    <w:multiLevelType w:val="hybridMultilevel"/>
    <w:tmpl w:val="DD688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133616F"/>
    <w:multiLevelType w:val="hybridMultilevel"/>
    <w:tmpl w:val="F9246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312DD5"/>
    <w:multiLevelType w:val="hybridMultilevel"/>
    <w:tmpl w:val="BDBA39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C045586"/>
    <w:multiLevelType w:val="hybridMultilevel"/>
    <w:tmpl w:val="5DB67E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3190C95"/>
    <w:multiLevelType w:val="hybridMultilevel"/>
    <w:tmpl w:val="3D88EC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11C1EB4"/>
    <w:multiLevelType w:val="hybridMultilevel"/>
    <w:tmpl w:val="3C2254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9AE5043"/>
    <w:multiLevelType w:val="hybridMultilevel"/>
    <w:tmpl w:val="C824A1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CBA3F54"/>
    <w:multiLevelType w:val="hybridMultilevel"/>
    <w:tmpl w:val="54F846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EF6ED2"/>
    <w:multiLevelType w:val="hybridMultilevel"/>
    <w:tmpl w:val="6EEA6D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8"/>
  </w:num>
  <w:num w:numId="4">
    <w:abstractNumId w:val="15"/>
  </w:num>
  <w:num w:numId="5">
    <w:abstractNumId w:val="4"/>
  </w:num>
  <w:num w:numId="6">
    <w:abstractNumId w:val="16"/>
  </w:num>
  <w:num w:numId="7">
    <w:abstractNumId w:val="12"/>
  </w:num>
  <w:num w:numId="8">
    <w:abstractNumId w:val="13"/>
  </w:num>
  <w:num w:numId="9">
    <w:abstractNumId w:val="1"/>
  </w:num>
  <w:num w:numId="10">
    <w:abstractNumId w:val="3"/>
  </w:num>
  <w:num w:numId="11">
    <w:abstractNumId w:val="9"/>
  </w:num>
  <w:num w:numId="12">
    <w:abstractNumId w:val="10"/>
  </w:num>
  <w:num w:numId="13">
    <w:abstractNumId w:val="5"/>
  </w:num>
  <w:num w:numId="14">
    <w:abstractNumId w:val="14"/>
  </w:num>
  <w:num w:numId="15">
    <w:abstractNumId w:val="7"/>
  </w:num>
  <w:num w:numId="16">
    <w:abstractNumId w:val="6"/>
  </w:num>
  <w:num w:numId="17">
    <w:abstractNumId w:val="2"/>
  </w:num>
  <w:numIdMacAtCleanup w:val="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Terry Hassall">
    <w15:presenceInfo w15:providerId="AD" w15:userId="S-1-5-21-646414829-2372041589-3621669820-109690"/>
  </w15:person>
  <w15:person w15:author="Julie Haden">
    <w15:presenceInfo w15:providerId="AD" w15:userId="S-1-5-21-646414829-2372041589-3621669820-694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trackRevisions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6906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8098F"/>
    <w:rsid w:val="001B3440"/>
    <w:rsid w:val="001E3387"/>
    <w:rsid w:val="00207C30"/>
    <w:rsid w:val="00214EBF"/>
    <w:rsid w:val="00237CE2"/>
    <w:rsid w:val="00272338"/>
    <w:rsid w:val="0027713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C216C"/>
    <w:rsid w:val="003F6DB0"/>
    <w:rsid w:val="00403FE8"/>
    <w:rsid w:val="0041368A"/>
    <w:rsid w:val="00455F24"/>
    <w:rsid w:val="004703FF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311B7"/>
    <w:rsid w:val="00531D77"/>
    <w:rsid w:val="005338E8"/>
    <w:rsid w:val="00553C82"/>
    <w:rsid w:val="005726D7"/>
    <w:rsid w:val="00590E67"/>
    <w:rsid w:val="00592EED"/>
    <w:rsid w:val="005961DF"/>
    <w:rsid w:val="005B6EB7"/>
    <w:rsid w:val="005C1942"/>
    <w:rsid w:val="005C71D1"/>
    <w:rsid w:val="005D4EC3"/>
    <w:rsid w:val="00634331"/>
    <w:rsid w:val="00661679"/>
    <w:rsid w:val="006669D0"/>
    <w:rsid w:val="00682F9F"/>
    <w:rsid w:val="00686906"/>
    <w:rsid w:val="0069125C"/>
    <w:rsid w:val="00695828"/>
    <w:rsid w:val="006A4BFE"/>
    <w:rsid w:val="006B4185"/>
    <w:rsid w:val="006C107F"/>
    <w:rsid w:val="006C6E25"/>
    <w:rsid w:val="006E440E"/>
    <w:rsid w:val="007314D6"/>
    <w:rsid w:val="00742EB4"/>
    <w:rsid w:val="0074546A"/>
    <w:rsid w:val="00784392"/>
    <w:rsid w:val="007938CF"/>
    <w:rsid w:val="007D688D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731E"/>
    <w:rsid w:val="009763DB"/>
    <w:rsid w:val="009A277D"/>
    <w:rsid w:val="009A4C34"/>
    <w:rsid w:val="009B0BB8"/>
    <w:rsid w:val="009B485F"/>
    <w:rsid w:val="009C2488"/>
    <w:rsid w:val="009C6A4A"/>
    <w:rsid w:val="00A06F19"/>
    <w:rsid w:val="00A12F63"/>
    <w:rsid w:val="00A32C57"/>
    <w:rsid w:val="00A342AE"/>
    <w:rsid w:val="00A428E8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1552"/>
    <w:rsid w:val="00B75450"/>
    <w:rsid w:val="00B83A78"/>
    <w:rsid w:val="00BA2802"/>
    <w:rsid w:val="00BB07BC"/>
    <w:rsid w:val="00BB188B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30724"/>
    <w:rsid w:val="00D47605"/>
    <w:rsid w:val="00D50389"/>
    <w:rsid w:val="00DA1C1B"/>
    <w:rsid w:val="00DB1E10"/>
    <w:rsid w:val="00DE5030"/>
    <w:rsid w:val="00E06A78"/>
    <w:rsid w:val="00E075DB"/>
    <w:rsid w:val="00E52D74"/>
    <w:rsid w:val="00E7054C"/>
    <w:rsid w:val="00E903CA"/>
    <w:rsid w:val="00E96650"/>
    <w:rsid w:val="00EB42EE"/>
    <w:rsid w:val="00ED4E79"/>
    <w:rsid w:val="00EE02D3"/>
    <w:rsid w:val="00EF12CE"/>
    <w:rsid w:val="00F07509"/>
    <w:rsid w:val="00F13A6C"/>
    <w:rsid w:val="00F20C52"/>
    <w:rsid w:val="00F340A9"/>
    <w:rsid w:val="00F76B0A"/>
    <w:rsid w:val="00F82FF4"/>
    <w:rsid w:val="00FA1772"/>
    <w:rsid w:val="00FA4DBB"/>
    <w:rsid w:val="00FB4467"/>
    <w:rsid w:val="00FC4413"/>
    <w:rsid w:val="00FC771E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39AB26F"/>
  <w15:chartTrackingRefBased/>
  <w15:docId w15:val="{163957A0-D2B5-4DD6-AF7E-37CFC1D84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SHARE\SHAREHEALTHSAFETY\HSMS\School%20files%20for%20PPS%20web%20site\Model%20RA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 RA Template</Template>
  <TotalTime>12</TotalTime>
  <Pages>7</Pages>
  <Words>833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5838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Terry Hassall</cp:lastModifiedBy>
  <cp:revision>3</cp:revision>
  <cp:lastPrinted>2017-10-02T20:03:00Z</cp:lastPrinted>
  <dcterms:created xsi:type="dcterms:W3CDTF">2019-03-03T20:54:00Z</dcterms:created>
  <dcterms:modified xsi:type="dcterms:W3CDTF">2019-03-14T17:06:00Z</dcterms:modified>
</cp:coreProperties>
</file>